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E84A88" w14:textId="72BE9990" w:rsidR="00C14EB0" w:rsidRPr="004A12A0" w:rsidRDefault="00CE5AA5">
      <w:pPr>
        <w:rPr>
          <w:rFonts w:ascii="Arial" w:hAnsi="Arial" w:cs="Arial"/>
          <w:b/>
          <w:sz w:val="20"/>
          <w:szCs w:val="20"/>
        </w:rPr>
      </w:pPr>
      <w:r w:rsidRPr="005C427D">
        <w:rPr>
          <w:rFonts w:ascii="Arial" w:hAnsi="Arial" w:cs="Arial"/>
          <w:b/>
          <w:sz w:val="20"/>
          <w:szCs w:val="20"/>
        </w:rPr>
        <w:t xml:space="preserve">Indicator: </w:t>
      </w:r>
      <w:r w:rsidR="00EC061B">
        <w:rPr>
          <w:rFonts w:ascii="Arial" w:hAnsi="Arial" w:cs="Arial"/>
          <w:b/>
          <w:sz w:val="20"/>
          <w:szCs w:val="20"/>
        </w:rPr>
        <w:t>Conservation Lands (general)</w:t>
      </w:r>
    </w:p>
    <w:p w14:paraId="67800F88" w14:textId="77777777" w:rsidR="00CE5AA5" w:rsidRPr="005C427D" w:rsidRDefault="00CE5AA5">
      <w:pPr>
        <w:rPr>
          <w:rFonts w:ascii="Arial" w:hAnsi="Arial" w:cs="Arial"/>
          <w:sz w:val="20"/>
          <w:szCs w:val="20"/>
        </w:rPr>
      </w:pPr>
    </w:p>
    <w:p w14:paraId="36E0C33A" w14:textId="7AA81F8F" w:rsidR="004A6225" w:rsidRDefault="004A6225" w:rsidP="004A6225">
      <w:pPr>
        <w:rPr>
          <w:rFonts w:ascii="Arial" w:hAnsi="Arial" w:cs="Arial"/>
          <w:sz w:val="20"/>
          <w:szCs w:val="20"/>
          <w:u w:val="single"/>
        </w:rPr>
      </w:pPr>
      <w:r>
        <w:rPr>
          <w:rFonts w:ascii="Arial" w:hAnsi="Arial" w:cs="Arial"/>
          <w:sz w:val="20"/>
          <w:szCs w:val="20"/>
          <w:u w:val="single"/>
        </w:rPr>
        <w:t>Question</w:t>
      </w:r>
    </w:p>
    <w:p w14:paraId="67AE5458" w14:textId="77777777" w:rsidR="004A6225" w:rsidRDefault="004A6225" w:rsidP="00716A01">
      <w:pPr>
        <w:rPr>
          <w:rFonts w:ascii="Arial" w:hAnsi="Arial" w:cs="Arial"/>
          <w:sz w:val="20"/>
          <w:szCs w:val="20"/>
          <w:u w:val="single"/>
        </w:rPr>
      </w:pPr>
    </w:p>
    <w:p w14:paraId="0EDEB7B8" w14:textId="2BD4D057" w:rsidR="00EC061B" w:rsidRPr="00EC061B" w:rsidRDefault="00EC061B" w:rsidP="00EC061B">
      <w:pPr>
        <w:rPr>
          <w:rFonts w:ascii="Arial" w:hAnsi="Arial" w:cs="Arial"/>
          <w:bCs/>
          <w:sz w:val="20"/>
          <w:szCs w:val="20"/>
        </w:rPr>
      </w:pPr>
      <w:r w:rsidRPr="00EC061B">
        <w:rPr>
          <w:rFonts w:ascii="Arial" w:hAnsi="Arial" w:cs="Arial"/>
          <w:bCs/>
          <w:sz w:val="20"/>
          <w:szCs w:val="20"/>
        </w:rPr>
        <w:t xml:space="preserve">How </w:t>
      </w:r>
      <w:r>
        <w:rPr>
          <w:rFonts w:ascii="Arial" w:hAnsi="Arial" w:cs="Arial"/>
          <w:bCs/>
          <w:sz w:val="20"/>
          <w:szCs w:val="20"/>
        </w:rPr>
        <w:t>much of the land in the 52 com</w:t>
      </w:r>
      <w:r w:rsidRPr="00EC061B">
        <w:rPr>
          <w:rFonts w:ascii="Arial" w:hAnsi="Arial" w:cs="Arial"/>
          <w:bCs/>
          <w:sz w:val="20"/>
          <w:szCs w:val="20"/>
        </w:rPr>
        <w:t>m</w:t>
      </w:r>
      <w:r>
        <w:rPr>
          <w:rFonts w:ascii="Arial" w:hAnsi="Arial" w:cs="Arial"/>
          <w:bCs/>
          <w:sz w:val="20"/>
          <w:szCs w:val="20"/>
        </w:rPr>
        <w:t>unities that make up the Pisca</w:t>
      </w:r>
      <w:r w:rsidRPr="00EC061B">
        <w:rPr>
          <w:rFonts w:ascii="Arial" w:hAnsi="Arial" w:cs="Arial"/>
          <w:bCs/>
          <w:sz w:val="20"/>
          <w:szCs w:val="20"/>
        </w:rPr>
        <w:t>t</w:t>
      </w:r>
      <w:r>
        <w:rPr>
          <w:rFonts w:ascii="Arial" w:hAnsi="Arial" w:cs="Arial"/>
          <w:bCs/>
          <w:sz w:val="20"/>
          <w:szCs w:val="20"/>
        </w:rPr>
        <w:t>aqua Region is permanently con</w:t>
      </w:r>
      <w:r w:rsidRPr="00EC061B">
        <w:rPr>
          <w:rFonts w:ascii="Arial" w:hAnsi="Arial" w:cs="Arial"/>
          <w:bCs/>
          <w:sz w:val="20"/>
          <w:szCs w:val="20"/>
        </w:rPr>
        <w:t xml:space="preserve">served or considered public lands? </w:t>
      </w:r>
    </w:p>
    <w:p w14:paraId="1E16939C" w14:textId="77777777" w:rsidR="00B0142B" w:rsidRDefault="00B0142B" w:rsidP="00716A01">
      <w:pPr>
        <w:rPr>
          <w:rFonts w:ascii="Arial" w:hAnsi="Arial" w:cs="Arial"/>
          <w:sz w:val="20"/>
          <w:szCs w:val="20"/>
        </w:rPr>
      </w:pPr>
    </w:p>
    <w:p w14:paraId="63297873" w14:textId="77777777" w:rsidR="00B0142B" w:rsidRDefault="00B0142B" w:rsidP="00B0142B">
      <w:pPr>
        <w:rPr>
          <w:rFonts w:ascii="Arial" w:hAnsi="Arial" w:cs="Arial"/>
          <w:sz w:val="20"/>
          <w:szCs w:val="20"/>
          <w:u w:val="single"/>
        </w:rPr>
      </w:pPr>
      <w:r>
        <w:rPr>
          <w:rFonts w:ascii="Arial" w:hAnsi="Arial" w:cs="Arial"/>
          <w:sz w:val="20"/>
          <w:szCs w:val="20"/>
          <w:u w:val="single"/>
        </w:rPr>
        <w:t>Short Answer</w:t>
      </w:r>
    </w:p>
    <w:p w14:paraId="48FEB722" w14:textId="77777777" w:rsidR="00B0142B" w:rsidRDefault="00B0142B" w:rsidP="00B0142B">
      <w:pPr>
        <w:rPr>
          <w:rFonts w:ascii="Arial" w:hAnsi="Arial" w:cs="Arial"/>
          <w:sz w:val="20"/>
          <w:szCs w:val="20"/>
          <w:u w:val="single"/>
        </w:rPr>
      </w:pPr>
    </w:p>
    <w:p w14:paraId="7DD40826" w14:textId="55188948" w:rsidR="00EC061B" w:rsidRPr="00EC061B" w:rsidRDefault="00EC061B" w:rsidP="00EC061B">
      <w:pPr>
        <w:rPr>
          <w:rFonts w:ascii="Arial" w:hAnsi="Arial" w:cs="Arial"/>
          <w:bCs/>
          <w:sz w:val="20"/>
          <w:szCs w:val="20"/>
        </w:rPr>
      </w:pPr>
      <w:r w:rsidRPr="00EC061B">
        <w:rPr>
          <w:rFonts w:ascii="Arial" w:hAnsi="Arial" w:cs="Arial"/>
          <w:bCs/>
          <w:sz w:val="20"/>
          <w:szCs w:val="20"/>
        </w:rPr>
        <w:t>There has been 130,302 acres conserved as of May 2017</w:t>
      </w:r>
      <w:r>
        <w:rPr>
          <w:rFonts w:ascii="Arial" w:hAnsi="Arial" w:cs="Arial"/>
          <w:bCs/>
          <w:sz w:val="20"/>
          <w:szCs w:val="20"/>
        </w:rPr>
        <w:t>;</w:t>
      </w:r>
      <w:r w:rsidRPr="00EC061B">
        <w:rPr>
          <w:rFonts w:ascii="Arial" w:hAnsi="Arial" w:cs="Arial"/>
          <w:bCs/>
          <w:sz w:val="20"/>
          <w:szCs w:val="20"/>
        </w:rPr>
        <w:t xml:space="preserve"> that is 15.5% of the total land area in the 52-town Piscataqua R</w:t>
      </w:r>
      <w:r>
        <w:rPr>
          <w:rFonts w:ascii="Arial" w:hAnsi="Arial" w:cs="Arial"/>
          <w:bCs/>
          <w:sz w:val="20"/>
          <w:szCs w:val="20"/>
        </w:rPr>
        <w:t>egion. This repre</w:t>
      </w:r>
      <w:r w:rsidRPr="00EC061B">
        <w:rPr>
          <w:rFonts w:ascii="Arial" w:hAnsi="Arial" w:cs="Arial"/>
          <w:bCs/>
          <w:sz w:val="20"/>
          <w:szCs w:val="20"/>
        </w:rPr>
        <w:t>sents an increase of 5% (41,555 acres) in new land area coming under conservation since 2011. Focusing on the 22 coastal</w:t>
      </w:r>
      <w:r>
        <w:rPr>
          <w:rFonts w:ascii="Arial" w:hAnsi="Arial" w:cs="Arial"/>
          <w:bCs/>
          <w:sz w:val="20"/>
          <w:szCs w:val="20"/>
        </w:rPr>
        <w:t xml:space="preserve"> communities in the Piscataqua R</w:t>
      </w:r>
      <w:r w:rsidRPr="00EC061B">
        <w:rPr>
          <w:rFonts w:ascii="Arial" w:hAnsi="Arial" w:cs="Arial"/>
          <w:bCs/>
          <w:sz w:val="20"/>
          <w:szCs w:val="20"/>
        </w:rPr>
        <w:t xml:space="preserve">egion, 49,918 acres of land have been conserved to date. That represents 19.6% of the land area in those 22 towns, and is approaching the PREP goal of 20%. </w:t>
      </w:r>
    </w:p>
    <w:p w14:paraId="11C1E139" w14:textId="4A8653EE" w:rsidR="001A36A0" w:rsidRPr="001A36A0" w:rsidRDefault="001A36A0" w:rsidP="001A36A0">
      <w:pPr>
        <w:rPr>
          <w:rFonts w:ascii="Arial" w:hAnsi="Arial" w:cs="Arial"/>
          <w:bCs/>
          <w:sz w:val="20"/>
          <w:szCs w:val="20"/>
        </w:rPr>
      </w:pPr>
      <w:r w:rsidRPr="001A36A0">
        <w:rPr>
          <w:rFonts w:ascii="Arial" w:hAnsi="Arial" w:cs="Arial"/>
          <w:bCs/>
          <w:sz w:val="20"/>
          <w:szCs w:val="20"/>
        </w:rPr>
        <w:t xml:space="preserve"> </w:t>
      </w:r>
    </w:p>
    <w:p w14:paraId="5EDFD970" w14:textId="77777777" w:rsidR="00CE5AA5" w:rsidRPr="00DD2B7E" w:rsidRDefault="00DD2B7E">
      <w:pPr>
        <w:rPr>
          <w:rFonts w:ascii="Arial" w:hAnsi="Arial" w:cs="Arial"/>
          <w:sz w:val="20"/>
          <w:szCs w:val="20"/>
          <w:u w:val="single"/>
        </w:rPr>
      </w:pPr>
      <w:r w:rsidRPr="00DD2B7E">
        <w:rPr>
          <w:rFonts w:ascii="Arial" w:hAnsi="Arial" w:cs="Arial"/>
          <w:sz w:val="20"/>
          <w:szCs w:val="20"/>
          <w:u w:val="single"/>
        </w:rPr>
        <w:t>PREP Goal</w:t>
      </w:r>
    </w:p>
    <w:p w14:paraId="1FFB2993" w14:textId="77777777" w:rsidR="006E2DCC" w:rsidRDefault="006E2DCC" w:rsidP="006E2DCC">
      <w:pPr>
        <w:rPr>
          <w:rFonts w:ascii="Arial" w:hAnsi="Arial" w:cs="Arial"/>
          <w:b/>
          <w:bCs/>
          <w:sz w:val="20"/>
          <w:szCs w:val="20"/>
        </w:rPr>
      </w:pPr>
    </w:p>
    <w:p w14:paraId="79BC1667" w14:textId="3054F897" w:rsidR="008E7925" w:rsidRDefault="00EC061B" w:rsidP="00375579">
      <w:pPr>
        <w:rPr>
          <w:rFonts w:ascii="Arial" w:hAnsi="Arial" w:cs="Arial"/>
          <w:bCs/>
          <w:sz w:val="20"/>
          <w:szCs w:val="20"/>
        </w:rPr>
      </w:pPr>
      <w:r>
        <w:rPr>
          <w:rFonts w:ascii="Arial" w:hAnsi="Arial" w:cs="Arial"/>
          <w:sz w:val="20"/>
          <w:szCs w:val="20"/>
        </w:rPr>
        <w:t>Conserve 20% of the watershed by 2020</w:t>
      </w:r>
      <w:r w:rsidR="009E50A7">
        <w:rPr>
          <w:rFonts w:ascii="Arial" w:hAnsi="Arial" w:cs="Arial"/>
          <w:sz w:val="20"/>
          <w:szCs w:val="20"/>
        </w:rPr>
        <w:t xml:space="preserve"> (</w:t>
      </w:r>
      <w:r w:rsidR="009E50A7" w:rsidRPr="007048E9">
        <w:rPr>
          <w:rFonts w:ascii="Arial" w:hAnsi="Arial" w:cs="Arial"/>
          <w:bCs/>
          <w:sz w:val="20"/>
          <w:szCs w:val="20"/>
        </w:rPr>
        <w:t>from the PREP Comprehensive Conservation and Management Plan, PREP 2010).</w:t>
      </w:r>
    </w:p>
    <w:p w14:paraId="1B9E50F4" w14:textId="77777777" w:rsidR="009E50A7" w:rsidRDefault="009E50A7" w:rsidP="00375579">
      <w:pPr>
        <w:rPr>
          <w:rFonts w:ascii="Arial" w:hAnsi="Arial" w:cs="Arial"/>
          <w:bCs/>
          <w:sz w:val="20"/>
          <w:szCs w:val="20"/>
        </w:rPr>
      </w:pPr>
    </w:p>
    <w:p w14:paraId="3ADB0E3F" w14:textId="77777777" w:rsidR="0064090C" w:rsidRDefault="0064090C" w:rsidP="0064090C">
      <w:pPr>
        <w:rPr>
          <w:rFonts w:ascii="Arial" w:hAnsi="Arial" w:cs="Arial"/>
          <w:bCs/>
          <w:sz w:val="20"/>
          <w:szCs w:val="20"/>
          <w:u w:val="single"/>
        </w:rPr>
      </w:pPr>
      <w:r w:rsidRPr="006B0861">
        <w:rPr>
          <w:rFonts w:ascii="Arial" w:hAnsi="Arial" w:cs="Arial"/>
          <w:bCs/>
          <w:sz w:val="20"/>
          <w:szCs w:val="20"/>
          <w:u w:val="single"/>
        </w:rPr>
        <w:t>Why This Matters</w:t>
      </w:r>
    </w:p>
    <w:p w14:paraId="00BE4CCD" w14:textId="77777777" w:rsidR="0064090C" w:rsidRDefault="0064090C" w:rsidP="0064090C">
      <w:pPr>
        <w:rPr>
          <w:rFonts w:ascii="Arial" w:hAnsi="Arial" w:cs="Arial"/>
          <w:bCs/>
          <w:sz w:val="20"/>
          <w:szCs w:val="20"/>
          <w:u w:val="single"/>
        </w:rPr>
      </w:pPr>
    </w:p>
    <w:p w14:paraId="3C587E85" w14:textId="72129F5A" w:rsidR="00EC061B" w:rsidRPr="00EC061B" w:rsidRDefault="00EC061B" w:rsidP="00EC061B">
      <w:pPr>
        <w:rPr>
          <w:rFonts w:ascii="Arial" w:hAnsi="Arial" w:cs="Arial"/>
          <w:bCs/>
          <w:sz w:val="20"/>
          <w:szCs w:val="20"/>
        </w:rPr>
      </w:pPr>
      <w:r w:rsidRPr="00EC061B">
        <w:rPr>
          <w:rFonts w:ascii="Arial" w:hAnsi="Arial" w:cs="Arial"/>
          <w:bCs/>
          <w:sz w:val="20"/>
          <w:szCs w:val="20"/>
        </w:rPr>
        <w:t>Our region</w:t>
      </w:r>
      <w:r>
        <w:rPr>
          <w:rFonts w:ascii="Arial" w:hAnsi="Arial" w:cs="Arial"/>
          <w:bCs/>
          <w:sz w:val="20"/>
          <w:szCs w:val="20"/>
        </w:rPr>
        <w:t xml:space="preserve"> is under pressure from popula</w:t>
      </w:r>
      <w:r w:rsidRPr="00EC061B">
        <w:rPr>
          <w:rFonts w:ascii="Arial" w:hAnsi="Arial" w:cs="Arial"/>
          <w:bCs/>
          <w:sz w:val="20"/>
          <w:szCs w:val="20"/>
        </w:rPr>
        <w:t>tion growth and associated development (se</w:t>
      </w:r>
      <w:r>
        <w:rPr>
          <w:rFonts w:ascii="Arial" w:hAnsi="Arial" w:cs="Arial"/>
          <w:bCs/>
          <w:sz w:val="20"/>
          <w:szCs w:val="20"/>
        </w:rPr>
        <w:t>e Housing Permits Indicator</w:t>
      </w:r>
      <w:r w:rsidRPr="00EC061B">
        <w:rPr>
          <w:rFonts w:ascii="Arial" w:hAnsi="Arial" w:cs="Arial"/>
          <w:bCs/>
          <w:sz w:val="20"/>
          <w:szCs w:val="20"/>
        </w:rPr>
        <w:t>). Conserving a network of natural lands across the region is the mo</w:t>
      </w:r>
      <w:r>
        <w:rPr>
          <w:rFonts w:ascii="Arial" w:hAnsi="Arial" w:cs="Arial"/>
          <w:bCs/>
          <w:sz w:val="20"/>
          <w:szCs w:val="20"/>
        </w:rPr>
        <w:t>st eff</w:t>
      </w:r>
      <w:r w:rsidRPr="00EC061B">
        <w:rPr>
          <w:rFonts w:ascii="Arial" w:hAnsi="Arial" w:cs="Arial"/>
          <w:bCs/>
          <w:sz w:val="20"/>
          <w:szCs w:val="20"/>
        </w:rPr>
        <w:t xml:space="preserve">ective action to take to ensure clean water, healthy and abundant wildlife populations, to minimize </w:t>
      </w:r>
      <w:r>
        <w:rPr>
          <w:rFonts w:ascii="Arial" w:hAnsi="Arial" w:cs="Arial"/>
          <w:bCs/>
          <w:sz w:val="20"/>
          <w:szCs w:val="20"/>
        </w:rPr>
        <w:t>fl</w:t>
      </w:r>
      <w:r w:rsidRPr="00EC061B">
        <w:rPr>
          <w:rFonts w:ascii="Arial" w:hAnsi="Arial" w:cs="Arial"/>
          <w:bCs/>
          <w:sz w:val="20"/>
          <w:szCs w:val="20"/>
        </w:rPr>
        <w:t>ood damages and to provide</w:t>
      </w:r>
      <w:r>
        <w:rPr>
          <w:rFonts w:ascii="Arial" w:hAnsi="Arial" w:cs="Arial"/>
          <w:bCs/>
          <w:sz w:val="20"/>
          <w:szCs w:val="20"/>
        </w:rPr>
        <w:t xml:space="preserve"> a diversity of quality, recre</w:t>
      </w:r>
      <w:r w:rsidRPr="00EC061B">
        <w:rPr>
          <w:rFonts w:ascii="Arial" w:hAnsi="Arial" w:cs="Arial"/>
          <w:bCs/>
          <w:sz w:val="20"/>
          <w:szCs w:val="20"/>
        </w:rPr>
        <w:t xml:space="preserve">ational opportunities. </w:t>
      </w:r>
    </w:p>
    <w:p w14:paraId="11CD7942" w14:textId="77777777" w:rsidR="009E50A7" w:rsidRPr="001A36A0" w:rsidRDefault="009E50A7" w:rsidP="001A36A0">
      <w:pPr>
        <w:rPr>
          <w:rFonts w:ascii="Arial" w:hAnsi="Arial" w:cs="Arial"/>
          <w:bCs/>
          <w:sz w:val="20"/>
          <w:szCs w:val="20"/>
        </w:rPr>
      </w:pPr>
    </w:p>
    <w:p w14:paraId="13161E52" w14:textId="77777777" w:rsidR="00B32DE3" w:rsidRDefault="00B32DE3" w:rsidP="00B32DE3">
      <w:pPr>
        <w:rPr>
          <w:rFonts w:ascii="Arial" w:hAnsi="Arial" w:cs="Arial"/>
          <w:bCs/>
          <w:sz w:val="20"/>
          <w:szCs w:val="20"/>
          <w:u w:val="single"/>
        </w:rPr>
      </w:pPr>
      <w:r>
        <w:rPr>
          <w:rFonts w:ascii="Arial" w:hAnsi="Arial" w:cs="Arial"/>
          <w:bCs/>
          <w:sz w:val="20"/>
          <w:szCs w:val="20"/>
          <w:u w:val="single"/>
        </w:rPr>
        <w:t>Results Summary (from State of Our Estuaries Report)</w:t>
      </w:r>
    </w:p>
    <w:p w14:paraId="5295F88B" w14:textId="77777777" w:rsidR="00B32DE3" w:rsidRDefault="00B32DE3" w:rsidP="00B32DE3">
      <w:pPr>
        <w:rPr>
          <w:rFonts w:ascii="Arial" w:hAnsi="Arial" w:cs="Arial"/>
          <w:bCs/>
          <w:sz w:val="20"/>
          <w:szCs w:val="20"/>
          <w:u w:val="single"/>
        </w:rPr>
      </w:pPr>
    </w:p>
    <w:p w14:paraId="524F623D" w14:textId="6194549B" w:rsidR="00EC061B" w:rsidRDefault="00EC061B" w:rsidP="00EC061B">
      <w:pPr>
        <w:rPr>
          <w:rFonts w:ascii="Arial" w:hAnsi="Arial" w:cs="Arial"/>
          <w:sz w:val="20"/>
          <w:szCs w:val="20"/>
        </w:rPr>
      </w:pPr>
      <w:r w:rsidRPr="00EC061B">
        <w:rPr>
          <w:rFonts w:ascii="Arial" w:hAnsi="Arial" w:cs="Arial"/>
          <w:sz w:val="20"/>
          <w:szCs w:val="20"/>
        </w:rPr>
        <w:t>In the full 52-town Piscataqua Region there has been 130,302 acres conserved as of May, 2017. This amounts to 15.5% of the total land area in the region and represents an increase of 5% in new land area coming under conservation (41,555 acres) since 2011. Of all the acres considered conserved, 82% of them are under permanent protection. An additional focus for this data is on the 22 coastal communities in the</w:t>
      </w:r>
      <w:r>
        <w:rPr>
          <w:rFonts w:ascii="Arial" w:hAnsi="Arial" w:cs="Arial"/>
          <w:sz w:val="20"/>
          <w:szCs w:val="20"/>
        </w:rPr>
        <w:t xml:space="preserve"> region. These are the communities that are tidally infl</w:t>
      </w:r>
      <w:r w:rsidRPr="00EC061B">
        <w:rPr>
          <w:rFonts w:ascii="Arial" w:hAnsi="Arial" w:cs="Arial"/>
          <w:sz w:val="20"/>
          <w:szCs w:val="20"/>
        </w:rPr>
        <w:t>uenced in the coastal zone and together are seeing the greatest development pressures. There has been a total of 49,918 acres of land conserved in</w:t>
      </w:r>
      <w:r>
        <w:rPr>
          <w:rFonts w:ascii="Arial" w:hAnsi="Arial" w:cs="Arial"/>
          <w:sz w:val="20"/>
          <w:szCs w:val="20"/>
        </w:rPr>
        <w:t xml:space="preserve"> these communities. This repre</w:t>
      </w:r>
      <w:r w:rsidRPr="00EC061B">
        <w:rPr>
          <w:rFonts w:ascii="Arial" w:hAnsi="Arial" w:cs="Arial"/>
          <w:sz w:val="20"/>
          <w:szCs w:val="20"/>
        </w:rPr>
        <w:t xml:space="preserve">sents 19.6% of the land area in the 22 towns, and is very close to the PREP goal of 20%. </w:t>
      </w:r>
    </w:p>
    <w:p w14:paraId="127EA257" w14:textId="77777777" w:rsidR="00EC061B" w:rsidRDefault="00EC061B" w:rsidP="00EC061B">
      <w:pPr>
        <w:rPr>
          <w:rFonts w:ascii="Arial" w:hAnsi="Arial" w:cs="Arial"/>
          <w:sz w:val="20"/>
          <w:szCs w:val="20"/>
        </w:rPr>
      </w:pPr>
    </w:p>
    <w:p w14:paraId="03E9689E" w14:textId="77777777" w:rsidR="00112876" w:rsidRDefault="00EC061B" w:rsidP="009751AF">
      <w:pPr>
        <w:rPr>
          <w:rFonts w:ascii="Arial" w:hAnsi="Arial" w:cs="Arial"/>
          <w:sz w:val="20"/>
          <w:szCs w:val="20"/>
        </w:rPr>
      </w:pPr>
      <w:r w:rsidRPr="00EC061B">
        <w:rPr>
          <w:rFonts w:ascii="Arial" w:hAnsi="Arial" w:cs="Arial"/>
          <w:sz w:val="20"/>
          <w:szCs w:val="20"/>
        </w:rPr>
        <w:t xml:space="preserve">The percentage of conserved land area protected in </w:t>
      </w:r>
      <w:r>
        <w:rPr>
          <w:rFonts w:ascii="Arial" w:hAnsi="Arial" w:cs="Arial"/>
          <w:sz w:val="20"/>
          <w:szCs w:val="20"/>
        </w:rPr>
        <w:t>each town is shown in Figure CG-</w:t>
      </w:r>
      <w:r w:rsidRPr="00EC061B">
        <w:rPr>
          <w:rFonts w:ascii="Arial" w:hAnsi="Arial" w:cs="Arial"/>
          <w:sz w:val="20"/>
          <w:szCs w:val="20"/>
        </w:rPr>
        <w:t>1. As of 2017, 18 communities have greater than 20% conserved lands, and 9 communities have between 15- 20% conserved lands. Overall, conservation lands have increased across most of the region, but there are still communities where conservation lands as a total percentage of the municipality’s land area i</w:t>
      </w:r>
      <w:r>
        <w:rPr>
          <w:rFonts w:ascii="Arial" w:hAnsi="Arial" w:cs="Arial"/>
          <w:sz w:val="20"/>
          <w:szCs w:val="20"/>
        </w:rPr>
        <w:t>s below 5% (yellow). Figures CG-1 and CG-</w:t>
      </w:r>
      <w:r w:rsidRPr="00EC061B">
        <w:rPr>
          <w:rFonts w:ascii="Arial" w:hAnsi="Arial" w:cs="Arial"/>
          <w:sz w:val="20"/>
          <w:szCs w:val="20"/>
        </w:rPr>
        <w:t>2 (HUC-12 analysis) highl</w:t>
      </w:r>
      <w:r>
        <w:rPr>
          <w:rFonts w:ascii="Arial" w:hAnsi="Arial" w:cs="Arial"/>
          <w:sz w:val="20"/>
          <w:szCs w:val="20"/>
        </w:rPr>
        <w:t>ight areas where conservation efforts have been signifi</w:t>
      </w:r>
      <w:r w:rsidRPr="00EC061B">
        <w:rPr>
          <w:rFonts w:ascii="Arial" w:hAnsi="Arial" w:cs="Arial"/>
          <w:sz w:val="20"/>
          <w:szCs w:val="20"/>
        </w:rPr>
        <w:t>cant (+30% of total land area) and t</w:t>
      </w:r>
      <w:r>
        <w:rPr>
          <w:rFonts w:ascii="Arial" w:hAnsi="Arial" w:cs="Arial"/>
          <w:sz w:val="20"/>
          <w:szCs w:val="20"/>
        </w:rPr>
        <w:t>hese include Great Bay, Exeter-</w:t>
      </w:r>
      <w:r w:rsidRPr="00EC061B">
        <w:rPr>
          <w:rFonts w:ascii="Arial" w:hAnsi="Arial" w:cs="Arial"/>
          <w:sz w:val="20"/>
          <w:szCs w:val="20"/>
        </w:rPr>
        <w:t xml:space="preserve">Squamscott, Lamprey River, Oyster River, Pawtuckaway Pond and Scamen Brook-Little River. Conversely, areas where conserved </w:t>
      </w:r>
      <w:r w:rsidR="009751AF" w:rsidRPr="009751AF">
        <w:rPr>
          <w:rFonts w:ascii="Arial" w:hAnsi="Arial" w:cs="Arial"/>
          <w:sz w:val="20"/>
          <w:szCs w:val="20"/>
        </w:rPr>
        <w:t xml:space="preserve">lands are lower include the Cocheco, Salmon Falls, Bog Brook-Little River and Great Works River. </w:t>
      </w:r>
    </w:p>
    <w:p w14:paraId="56C76C8B" w14:textId="77777777" w:rsidR="00112876" w:rsidRDefault="00112876" w:rsidP="009751AF">
      <w:pPr>
        <w:rPr>
          <w:rFonts w:ascii="Arial" w:hAnsi="Arial" w:cs="Arial"/>
          <w:sz w:val="20"/>
          <w:szCs w:val="20"/>
        </w:rPr>
      </w:pPr>
    </w:p>
    <w:p w14:paraId="4D7D87D9" w14:textId="2C5F1578" w:rsidR="009751AF" w:rsidRPr="009751AF" w:rsidRDefault="009751AF" w:rsidP="009751AF">
      <w:pPr>
        <w:rPr>
          <w:rFonts w:ascii="Arial" w:hAnsi="Arial" w:cs="Arial"/>
          <w:sz w:val="20"/>
          <w:szCs w:val="20"/>
        </w:rPr>
      </w:pPr>
      <w:r w:rsidRPr="009751AF">
        <w:rPr>
          <w:rFonts w:ascii="Arial" w:hAnsi="Arial" w:cs="Arial"/>
          <w:sz w:val="20"/>
          <w:szCs w:val="20"/>
        </w:rPr>
        <w:t>Recent progress suggests the region can meet PREP’s goal of 20% of the watershed conserve</w:t>
      </w:r>
      <w:r>
        <w:rPr>
          <w:rFonts w:ascii="Arial" w:hAnsi="Arial" w:cs="Arial"/>
          <w:sz w:val="20"/>
          <w:szCs w:val="20"/>
        </w:rPr>
        <w:t>d. Although the 22 coastal com</w:t>
      </w:r>
      <w:r w:rsidRPr="009751AF">
        <w:rPr>
          <w:rFonts w:ascii="Arial" w:hAnsi="Arial" w:cs="Arial"/>
          <w:sz w:val="20"/>
          <w:szCs w:val="20"/>
        </w:rPr>
        <w:t xml:space="preserve">munities are very close at 19.6%, region-wide an additional 37,700 acres will need to be conserved in order to achieve the goal. </w:t>
      </w:r>
    </w:p>
    <w:p w14:paraId="753FF747" w14:textId="77777777" w:rsidR="00BF2DF7" w:rsidRDefault="00BF2DF7" w:rsidP="00BF2DF7">
      <w:pPr>
        <w:rPr>
          <w:rFonts w:ascii="Arial" w:hAnsi="Arial" w:cs="Arial"/>
          <w:sz w:val="20"/>
          <w:szCs w:val="20"/>
        </w:rPr>
      </w:pPr>
    </w:p>
    <w:p w14:paraId="6832D482" w14:textId="77777777" w:rsidR="009751AF" w:rsidRDefault="009751AF">
      <w:pPr>
        <w:rPr>
          <w:rFonts w:ascii="Arial" w:hAnsi="Arial" w:cs="Arial"/>
          <w:sz w:val="20"/>
          <w:szCs w:val="20"/>
          <w:u w:val="single"/>
        </w:rPr>
      </w:pPr>
      <w:r>
        <w:rPr>
          <w:rFonts w:ascii="Arial" w:hAnsi="Arial" w:cs="Arial"/>
          <w:sz w:val="20"/>
          <w:szCs w:val="20"/>
          <w:u w:val="single"/>
        </w:rPr>
        <w:br w:type="page"/>
      </w:r>
    </w:p>
    <w:p w14:paraId="010F6E93" w14:textId="5E3747F3" w:rsidR="009751AF" w:rsidRDefault="00AA14FA" w:rsidP="00DD2B7E">
      <w:pPr>
        <w:rPr>
          <w:rFonts w:ascii="Arial" w:hAnsi="Arial" w:cs="Arial"/>
          <w:sz w:val="20"/>
          <w:szCs w:val="20"/>
          <w:u w:val="single"/>
        </w:rPr>
      </w:pPr>
      <w:r w:rsidRPr="00C247ED">
        <w:rPr>
          <w:noProof/>
        </w:rPr>
        <w:lastRenderedPageBreak/>
        <w:drawing>
          <wp:inline distT="0" distB="0" distL="0" distR="0" wp14:anchorId="09D02A18" wp14:editId="53E2A647">
            <wp:extent cx="5943600" cy="7690104"/>
            <wp:effectExtent l="25400" t="25400" r="25400" b="3175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7690104"/>
                    </a:xfrm>
                    <a:prstGeom prst="rect">
                      <a:avLst/>
                    </a:prstGeom>
                    <a:ln>
                      <a:solidFill>
                        <a:schemeClr val="tx1"/>
                      </a:solidFill>
                    </a:ln>
                  </pic:spPr>
                </pic:pic>
              </a:graphicData>
            </a:graphic>
          </wp:inline>
        </w:drawing>
      </w:r>
    </w:p>
    <w:p w14:paraId="7DE6214A" w14:textId="77777777" w:rsidR="00AA14FA" w:rsidRPr="00AA14FA" w:rsidRDefault="00AA14FA" w:rsidP="00AA14FA">
      <w:pPr>
        <w:rPr>
          <w:rFonts w:ascii="Arial" w:hAnsi="Arial" w:cs="Arial"/>
          <w:b/>
          <w:bCs/>
          <w:sz w:val="16"/>
          <w:szCs w:val="16"/>
        </w:rPr>
      </w:pPr>
      <w:r>
        <w:rPr>
          <w:rFonts w:ascii="Arial" w:hAnsi="Arial" w:cs="Arial"/>
          <w:b/>
          <w:bCs/>
          <w:sz w:val="16"/>
          <w:szCs w:val="16"/>
        </w:rPr>
        <w:t xml:space="preserve">Figure CG-1. </w:t>
      </w:r>
      <w:r w:rsidRPr="00AA14FA">
        <w:rPr>
          <w:rFonts w:ascii="Arial" w:hAnsi="Arial" w:cs="Arial"/>
          <w:b/>
          <w:bCs/>
          <w:sz w:val="16"/>
          <w:szCs w:val="16"/>
        </w:rPr>
        <w:t xml:space="preserve">Land conservation by percent of total land area for each Piscataqua Region community. </w:t>
      </w:r>
    </w:p>
    <w:p w14:paraId="00981417" w14:textId="77777777" w:rsidR="00AA14FA" w:rsidRPr="00AA14FA" w:rsidRDefault="00AA14FA" w:rsidP="00AA14FA">
      <w:pPr>
        <w:rPr>
          <w:rFonts w:ascii="Arial" w:hAnsi="Arial" w:cs="Arial"/>
          <w:b/>
          <w:bCs/>
          <w:sz w:val="16"/>
          <w:szCs w:val="16"/>
        </w:rPr>
      </w:pPr>
      <w:r w:rsidRPr="00AA14FA">
        <w:rPr>
          <w:rFonts w:ascii="Arial" w:hAnsi="Arial" w:cs="Arial"/>
          <w:b/>
          <w:bCs/>
          <w:sz w:val="16"/>
          <w:szCs w:val="16"/>
        </w:rPr>
        <w:t xml:space="preserve">Data Source: NH GRANIT </w:t>
      </w:r>
    </w:p>
    <w:p w14:paraId="6942BED7" w14:textId="3911C663" w:rsidR="00AA14FA" w:rsidRDefault="00AA14FA">
      <w:pPr>
        <w:rPr>
          <w:rFonts w:ascii="Arial" w:hAnsi="Arial" w:cs="Arial"/>
          <w:sz w:val="20"/>
          <w:szCs w:val="20"/>
          <w:u w:val="single"/>
        </w:rPr>
      </w:pPr>
    </w:p>
    <w:p w14:paraId="20C9BE9F" w14:textId="401B7307" w:rsidR="00AA14FA" w:rsidRDefault="00AA14FA" w:rsidP="00AA14FA">
      <w:pPr>
        <w:rPr>
          <w:rFonts w:ascii="Arial" w:hAnsi="Arial" w:cs="Arial"/>
          <w:b/>
          <w:bCs/>
          <w:sz w:val="16"/>
          <w:szCs w:val="16"/>
        </w:rPr>
      </w:pPr>
      <w:r w:rsidRPr="00C247ED">
        <w:rPr>
          <w:noProof/>
        </w:rPr>
        <w:drawing>
          <wp:inline distT="0" distB="0" distL="0" distR="0" wp14:anchorId="7818A297" wp14:editId="7F0D6865">
            <wp:extent cx="5942324" cy="7690104"/>
            <wp:effectExtent l="25400" t="25400" r="27305" b="317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2324" cy="7690104"/>
                    </a:xfrm>
                    <a:prstGeom prst="rect">
                      <a:avLst/>
                    </a:prstGeom>
                    <a:ln>
                      <a:solidFill>
                        <a:schemeClr val="tx1"/>
                      </a:solidFill>
                    </a:ln>
                  </pic:spPr>
                </pic:pic>
              </a:graphicData>
            </a:graphic>
          </wp:inline>
        </w:drawing>
      </w:r>
    </w:p>
    <w:p w14:paraId="50E6842F" w14:textId="5B78F25A" w:rsidR="00AA14FA" w:rsidRPr="00AA14FA" w:rsidRDefault="00AA14FA" w:rsidP="00AA14FA">
      <w:pPr>
        <w:rPr>
          <w:rFonts w:ascii="Arial" w:hAnsi="Arial" w:cs="Arial"/>
          <w:b/>
          <w:bCs/>
          <w:sz w:val="16"/>
          <w:szCs w:val="16"/>
        </w:rPr>
      </w:pPr>
      <w:r>
        <w:rPr>
          <w:rFonts w:ascii="Arial" w:hAnsi="Arial" w:cs="Arial"/>
          <w:b/>
          <w:bCs/>
          <w:sz w:val="16"/>
          <w:szCs w:val="16"/>
        </w:rPr>
        <w:t xml:space="preserve">Figure CG-2. </w:t>
      </w:r>
      <w:r w:rsidRPr="00AA14FA">
        <w:rPr>
          <w:rFonts w:ascii="Arial" w:hAnsi="Arial" w:cs="Arial"/>
          <w:b/>
          <w:bCs/>
          <w:sz w:val="16"/>
          <w:szCs w:val="16"/>
        </w:rPr>
        <w:t xml:space="preserve">Land conservation by percent of total area for each subwatershed (HUC-12). Data Source: NH GRANIT </w:t>
      </w:r>
    </w:p>
    <w:p w14:paraId="1BC5E0A5" w14:textId="44EA3653" w:rsidR="00DD2B7E" w:rsidRPr="00716A01" w:rsidRDefault="00DD2B7E" w:rsidP="00DD2B7E">
      <w:pPr>
        <w:rPr>
          <w:rFonts w:ascii="Arial" w:hAnsi="Arial" w:cs="Arial"/>
          <w:sz w:val="20"/>
          <w:szCs w:val="20"/>
          <w:u w:val="single"/>
        </w:rPr>
      </w:pPr>
      <w:r w:rsidRPr="00716A01">
        <w:rPr>
          <w:rFonts w:ascii="Arial" w:hAnsi="Arial" w:cs="Arial"/>
          <w:sz w:val="20"/>
          <w:szCs w:val="20"/>
          <w:u w:val="single"/>
        </w:rPr>
        <w:lastRenderedPageBreak/>
        <w:t>Methods and Data Sources</w:t>
      </w:r>
    </w:p>
    <w:p w14:paraId="3AA83694" w14:textId="044E2C9F" w:rsidR="004B35A9" w:rsidRPr="004B35A9" w:rsidRDefault="004B35A9" w:rsidP="004B35A9">
      <w:pPr>
        <w:rPr>
          <w:rFonts w:ascii="Arial" w:hAnsi="Arial" w:cs="Arial"/>
          <w:sz w:val="20"/>
          <w:szCs w:val="20"/>
        </w:rPr>
      </w:pPr>
      <w:r w:rsidRPr="004B35A9">
        <w:rPr>
          <w:rFonts w:ascii="Arial" w:hAnsi="Arial" w:cs="Arial"/>
          <w:sz w:val="20"/>
          <w:szCs w:val="20"/>
        </w:rPr>
        <w:t xml:space="preserve">The </w:t>
      </w:r>
      <w:ins w:id="0" w:author="fay" w:date="2017-11-09T11:10:00Z">
        <w:r w:rsidR="004B4B9B">
          <w:rPr>
            <w:rFonts w:ascii="Arial" w:hAnsi="Arial" w:cs="Arial"/>
            <w:sz w:val="20"/>
            <w:szCs w:val="20"/>
          </w:rPr>
          <w:t xml:space="preserve">Maine and New Hampshire </w:t>
        </w:r>
      </w:ins>
      <w:r w:rsidRPr="004B35A9">
        <w:rPr>
          <w:rFonts w:ascii="Arial" w:hAnsi="Arial" w:cs="Arial"/>
          <w:sz w:val="20"/>
          <w:szCs w:val="20"/>
        </w:rPr>
        <w:t>database</w:t>
      </w:r>
      <w:ins w:id="1" w:author="fay" w:date="2017-11-09T11:10:00Z">
        <w:r w:rsidR="004B4B9B">
          <w:rPr>
            <w:rFonts w:ascii="Arial" w:hAnsi="Arial" w:cs="Arial"/>
            <w:sz w:val="20"/>
            <w:szCs w:val="20"/>
          </w:rPr>
          <w:t>s</w:t>
        </w:r>
      </w:ins>
      <w:r w:rsidRPr="004B35A9">
        <w:rPr>
          <w:rFonts w:ascii="Arial" w:hAnsi="Arial" w:cs="Arial"/>
          <w:sz w:val="20"/>
          <w:szCs w:val="20"/>
        </w:rPr>
        <w:t xml:space="preserve"> </w:t>
      </w:r>
      <w:del w:id="2" w:author="fay" w:date="2017-11-09T11:10:00Z">
        <w:r w:rsidRPr="004B35A9" w:rsidDel="004B4B9B">
          <w:rPr>
            <w:rFonts w:ascii="Arial" w:hAnsi="Arial" w:cs="Arial"/>
            <w:sz w:val="20"/>
            <w:szCs w:val="20"/>
          </w:rPr>
          <w:delText xml:space="preserve">was </w:delText>
        </w:r>
      </w:del>
      <w:ins w:id="3" w:author="fay" w:date="2017-11-09T11:10:00Z">
        <w:r w:rsidR="004B4B9B">
          <w:rPr>
            <w:rFonts w:ascii="Arial" w:hAnsi="Arial" w:cs="Arial"/>
            <w:sz w:val="20"/>
            <w:szCs w:val="20"/>
          </w:rPr>
          <w:t>were</w:t>
        </w:r>
        <w:r w:rsidR="004B4B9B" w:rsidRPr="004B35A9">
          <w:rPr>
            <w:rFonts w:ascii="Arial" w:hAnsi="Arial" w:cs="Arial"/>
            <w:sz w:val="20"/>
            <w:szCs w:val="20"/>
          </w:rPr>
          <w:t xml:space="preserve"> </w:t>
        </w:r>
      </w:ins>
      <w:r w:rsidRPr="004B35A9">
        <w:rPr>
          <w:rFonts w:ascii="Arial" w:hAnsi="Arial" w:cs="Arial"/>
          <w:sz w:val="20"/>
          <w:szCs w:val="20"/>
        </w:rPr>
        <w:t xml:space="preserve">queried to identify the conservation lands within the Piscataqua Region watershed (HUC8 </w:t>
      </w:r>
      <w:commentRangeStart w:id="4"/>
      <w:r w:rsidRPr="004B35A9">
        <w:rPr>
          <w:rFonts w:ascii="Arial" w:hAnsi="Arial" w:cs="Arial"/>
          <w:sz w:val="20"/>
          <w:szCs w:val="20"/>
        </w:rPr>
        <w:t>01060003</w:t>
      </w:r>
      <w:commentRangeEnd w:id="4"/>
      <w:r w:rsidR="005767A6">
        <w:rPr>
          <w:rStyle w:val="CommentReference"/>
        </w:rPr>
        <w:commentReference w:id="4"/>
      </w:r>
      <w:r w:rsidRPr="004B35A9">
        <w:rPr>
          <w:rFonts w:ascii="Arial" w:hAnsi="Arial" w:cs="Arial"/>
          <w:sz w:val="20"/>
          <w:szCs w:val="20"/>
        </w:rPr>
        <w:t xml:space="preserve">). </w:t>
      </w:r>
      <w:del w:id="5" w:author="fay" w:date="2017-11-09T11:11:00Z">
        <w:r w:rsidRPr="004B35A9" w:rsidDel="004B4B9B">
          <w:rPr>
            <w:rFonts w:ascii="Arial" w:hAnsi="Arial" w:cs="Arial"/>
            <w:sz w:val="20"/>
            <w:szCs w:val="20"/>
          </w:rPr>
          <w:delText xml:space="preserve">Lands were grouped into categories representing the level of protection and management status. </w:delText>
        </w:r>
      </w:del>
      <w:r w:rsidRPr="004B35A9">
        <w:rPr>
          <w:rFonts w:ascii="Arial" w:hAnsi="Arial" w:cs="Arial"/>
          <w:sz w:val="20"/>
          <w:szCs w:val="20"/>
        </w:rPr>
        <w:t xml:space="preserve">The total acres of public and private conservation lands in the </w:t>
      </w:r>
      <w:del w:id="6" w:author="fay" w:date="2017-11-09T11:11:00Z">
        <w:r w:rsidRPr="004B35A9" w:rsidDel="004B4B9B">
          <w:rPr>
            <w:rFonts w:ascii="Arial" w:hAnsi="Arial" w:cs="Arial"/>
            <w:sz w:val="20"/>
            <w:szCs w:val="20"/>
          </w:rPr>
          <w:delText xml:space="preserve">Piscataqua Region </w:delText>
        </w:r>
      </w:del>
      <w:r w:rsidRPr="004B35A9">
        <w:rPr>
          <w:rFonts w:ascii="Arial" w:hAnsi="Arial" w:cs="Arial"/>
          <w:sz w:val="20"/>
          <w:szCs w:val="20"/>
        </w:rPr>
        <w:t>watershed</w:t>
      </w:r>
      <w:ins w:id="7" w:author="fay" w:date="2017-11-09T11:12:00Z">
        <w:r w:rsidR="004B4B9B">
          <w:rPr>
            <w:rFonts w:ascii="Arial" w:hAnsi="Arial" w:cs="Arial"/>
            <w:sz w:val="20"/>
            <w:szCs w:val="20"/>
          </w:rPr>
          <w:t>,</w:t>
        </w:r>
      </w:ins>
      <w:r w:rsidRPr="004B35A9">
        <w:rPr>
          <w:rFonts w:ascii="Arial" w:hAnsi="Arial" w:cs="Arial"/>
          <w:sz w:val="20"/>
          <w:szCs w:val="20"/>
        </w:rPr>
        <w:t xml:space="preserve"> and the 22 coastal communities </w:t>
      </w:r>
      <w:ins w:id="8" w:author="fay" w:date="2017-11-09T11:12:00Z">
        <w:r w:rsidR="004B4B9B">
          <w:rPr>
            <w:rFonts w:ascii="Arial" w:hAnsi="Arial" w:cs="Arial"/>
            <w:sz w:val="20"/>
            <w:szCs w:val="20"/>
          </w:rPr>
          <w:t xml:space="preserve">in the </w:t>
        </w:r>
      </w:ins>
      <w:ins w:id="9" w:author="fay" w:date="2017-11-09T11:13:00Z">
        <w:r w:rsidR="004B4B9B">
          <w:rPr>
            <w:rFonts w:ascii="Arial" w:hAnsi="Arial" w:cs="Arial"/>
            <w:sz w:val="20"/>
            <w:szCs w:val="20"/>
          </w:rPr>
          <w:t>watershed</w:t>
        </w:r>
      </w:ins>
      <w:ins w:id="10" w:author="fay" w:date="2017-11-09T11:12:00Z">
        <w:r w:rsidR="004B4B9B">
          <w:rPr>
            <w:rFonts w:ascii="Arial" w:hAnsi="Arial" w:cs="Arial"/>
            <w:sz w:val="20"/>
            <w:szCs w:val="20"/>
          </w:rPr>
          <w:t>,</w:t>
        </w:r>
      </w:ins>
      <w:ins w:id="11" w:author="fay" w:date="2017-11-09T11:13:00Z">
        <w:r w:rsidR="004B4B9B">
          <w:rPr>
            <w:rFonts w:ascii="Arial" w:hAnsi="Arial" w:cs="Arial"/>
            <w:sz w:val="20"/>
            <w:szCs w:val="20"/>
          </w:rPr>
          <w:t xml:space="preserve"> </w:t>
        </w:r>
      </w:ins>
      <w:r w:rsidRPr="004B35A9">
        <w:rPr>
          <w:rFonts w:ascii="Arial" w:hAnsi="Arial" w:cs="Arial"/>
          <w:sz w:val="20"/>
          <w:szCs w:val="20"/>
        </w:rPr>
        <w:t xml:space="preserve">were calculated by summing the </w:t>
      </w:r>
      <w:ins w:id="12" w:author="fay" w:date="2017-11-09T11:11:00Z">
        <w:r w:rsidR="004B4B9B">
          <w:rPr>
            <w:rFonts w:ascii="Arial" w:hAnsi="Arial" w:cs="Arial"/>
            <w:sz w:val="20"/>
            <w:szCs w:val="20"/>
          </w:rPr>
          <w:t xml:space="preserve">land </w:t>
        </w:r>
      </w:ins>
      <w:r w:rsidRPr="004B35A9">
        <w:rPr>
          <w:rFonts w:ascii="Arial" w:hAnsi="Arial" w:cs="Arial"/>
          <w:sz w:val="20"/>
          <w:szCs w:val="20"/>
        </w:rPr>
        <w:t>area</w:t>
      </w:r>
      <w:del w:id="13" w:author="fay" w:date="2017-11-09T11:11:00Z">
        <w:r w:rsidRPr="004B35A9" w:rsidDel="004B4B9B">
          <w:rPr>
            <w:rFonts w:ascii="Arial" w:hAnsi="Arial" w:cs="Arial"/>
            <w:sz w:val="20"/>
            <w:szCs w:val="20"/>
          </w:rPr>
          <w:delText>s</w:delText>
        </w:r>
      </w:del>
      <w:r w:rsidRPr="004B35A9">
        <w:rPr>
          <w:rFonts w:ascii="Arial" w:hAnsi="Arial" w:cs="Arial"/>
          <w:sz w:val="20"/>
          <w:szCs w:val="20"/>
        </w:rPr>
        <w:t xml:space="preserve"> of individual conservation polygons</w:t>
      </w:r>
      <w:ins w:id="14" w:author="fay" w:date="2017-11-09T11:13:00Z">
        <w:r w:rsidR="004B4B9B">
          <w:rPr>
            <w:rFonts w:ascii="Arial" w:hAnsi="Arial" w:cs="Arial"/>
            <w:sz w:val="20"/>
            <w:szCs w:val="20"/>
          </w:rPr>
          <w:t>.</w:t>
        </w:r>
      </w:ins>
      <w:del w:id="15" w:author="fay" w:date="2017-11-09T11:13:00Z">
        <w:r w:rsidRPr="004B35A9" w:rsidDel="004B4B9B">
          <w:rPr>
            <w:rFonts w:ascii="Arial" w:hAnsi="Arial" w:cs="Arial"/>
            <w:sz w:val="20"/>
            <w:szCs w:val="20"/>
          </w:rPr>
          <w:delText xml:space="preserve"> within these two zones</w:delText>
        </w:r>
        <w:r w:rsidR="005767A6" w:rsidDel="004B4B9B">
          <w:rPr>
            <w:rFonts w:ascii="Arial" w:hAnsi="Arial" w:cs="Arial"/>
            <w:sz w:val="20"/>
            <w:szCs w:val="20"/>
          </w:rPr>
          <w:delText xml:space="preserve"> </w:delText>
        </w:r>
      </w:del>
      <w:r w:rsidR="005767A6">
        <w:rPr>
          <w:rFonts w:ascii="Arial" w:hAnsi="Arial" w:cs="Arial"/>
          <w:sz w:val="20"/>
          <w:szCs w:val="20"/>
        </w:rPr>
        <w:t>(Table CG-1)</w:t>
      </w:r>
      <w:r w:rsidRPr="004B35A9">
        <w:rPr>
          <w:rFonts w:ascii="Arial" w:hAnsi="Arial" w:cs="Arial"/>
          <w:sz w:val="20"/>
          <w:szCs w:val="20"/>
        </w:rPr>
        <w:t xml:space="preserve">. </w:t>
      </w:r>
    </w:p>
    <w:p w14:paraId="3BEFE23F" w14:textId="77777777" w:rsidR="004B35A9" w:rsidRDefault="004B35A9" w:rsidP="004B35A9">
      <w:pPr>
        <w:rPr>
          <w:rFonts w:ascii="Arial" w:hAnsi="Arial" w:cs="Arial"/>
          <w:sz w:val="20"/>
          <w:szCs w:val="20"/>
        </w:rPr>
      </w:pPr>
    </w:p>
    <w:p w14:paraId="6242A0A8" w14:textId="39FADDE7" w:rsidR="004B35A9" w:rsidRDefault="004B35A9" w:rsidP="004B35A9">
      <w:pPr>
        <w:rPr>
          <w:rFonts w:ascii="Arial" w:hAnsi="Arial" w:cs="Arial"/>
          <w:sz w:val="20"/>
          <w:szCs w:val="20"/>
        </w:rPr>
      </w:pPr>
      <w:r w:rsidRPr="004B35A9">
        <w:rPr>
          <w:rFonts w:ascii="Arial" w:hAnsi="Arial" w:cs="Arial"/>
          <w:sz w:val="20"/>
          <w:szCs w:val="20"/>
        </w:rPr>
        <w:t>The land area was calculated by subtracting the areas of surface waters from the town boundary polygon</w:t>
      </w:r>
      <w:r w:rsidR="00AB6342">
        <w:rPr>
          <w:rFonts w:ascii="Arial" w:hAnsi="Arial" w:cs="Arial"/>
          <w:sz w:val="20"/>
          <w:szCs w:val="20"/>
        </w:rPr>
        <w:t>s</w:t>
      </w:r>
      <w:r w:rsidRPr="004B35A9">
        <w:rPr>
          <w:rFonts w:ascii="Arial" w:hAnsi="Arial" w:cs="Arial"/>
          <w:sz w:val="20"/>
          <w:szCs w:val="20"/>
        </w:rPr>
        <w:t xml:space="preserve">. To determine the area of surface waters, </w:t>
      </w:r>
      <w:r w:rsidR="00AB6342">
        <w:rPr>
          <w:rFonts w:ascii="Arial" w:hAnsi="Arial" w:cs="Arial"/>
          <w:sz w:val="20"/>
          <w:szCs w:val="20"/>
        </w:rPr>
        <w:t>GRANIT</w:t>
      </w:r>
      <w:r w:rsidRPr="004B35A9">
        <w:rPr>
          <w:rFonts w:ascii="Arial" w:hAnsi="Arial" w:cs="Arial"/>
          <w:sz w:val="20"/>
          <w:szCs w:val="20"/>
        </w:rPr>
        <w:t xml:space="preserve"> combined the relevant National Hydrograph</w:t>
      </w:r>
      <w:r w:rsidR="00AB6342">
        <w:rPr>
          <w:rFonts w:ascii="Arial" w:hAnsi="Arial" w:cs="Arial"/>
          <w:sz w:val="20"/>
          <w:szCs w:val="20"/>
        </w:rPr>
        <w:t>y</w:t>
      </w:r>
      <w:r w:rsidRPr="004B35A9">
        <w:rPr>
          <w:rFonts w:ascii="Arial" w:hAnsi="Arial" w:cs="Arial"/>
          <w:sz w:val="20"/>
          <w:szCs w:val="20"/>
        </w:rPr>
        <w:t xml:space="preserve"> Dataset Waterbody features (with FType = 390 “LakePond”, 436 “Reservoir”, and 493 “Estuary”) and Area features (with FType = 336 “CanalDitch”, 364 “Foreshore”, 403 “Inundation Area”, 431 “Rapids”, 445 “SeaOcean”, 455 “Spillway”, and 460 “StreamRiver”). The percentage of the Piscataqua Region watershed that is conserved was calculated by dividing the total acres of conservation land by the total land area of the watershed. The same method was used to determine the percent of conservation lands in the 22 coastal communities</w:t>
      </w:r>
      <w:r w:rsidR="005767A6">
        <w:rPr>
          <w:rFonts w:ascii="Arial" w:hAnsi="Arial" w:cs="Arial"/>
          <w:sz w:val="20"/>
          <w:szCs w:val="20"/>
        </w:rPr>
        <w:t>.</w:t>
      </w:r>
    </w:p>
    <w:p w14:paraId="3EAAD003" w14:textId="77777777" w:rsidR="005767A6" w:rsidRDefault="005767A6" w:rsidP="004B35A9">
      <w:pPr>
        <w:rPr>
          <w:rFonts w:ascii="Arial" w:hAnsi="Arial" w:cs="Arial"/>
          <w:sz w:val="20"/>
          <w:szCs w:val="20"/>
        </w:rPr>
      </w:pPr>
    </w:p>
    <w:p w14:paraId="681FC673" w14:textId="7232EB74" w:rsidR="005767A6" w:rsidRPr="004B35A9" w:rsidRDefault="005767A6" w:rsidP="004B35A9">
      <w:pPr>
        <w:rPr>
          <w:rFonts w:ascii="Arial" w:hAnsi="Arial" w:cs="Arial"/>
          <w:sz w:val="20"/>
          <w:szCs w:val="20"/>
        </w:rPr>
      </w:pPr>
      <w:r w:rsidRPr="004B35A9">
        <w:rPr>
          <w:rFonts w:ascii="Arial" w:hAnsi="Arial" w:cs="Arial"/>
          <w:sz w:val="20"/>
          <w:szCs w:val="20"/>
        </w:rPr>
        <w:t xml:space="preserve">Conservation lands were </w:t>
      </w:r>
      <w:commentRangeStart w:id="16"/>
      <w:r w:rsidRPr="004B35A9">
        <w:rPr>
          <w:rFonts w:ascii="Arial" w:hAnsi="Arial" w:cs="Arial"/>
          <w:sz w:val="20"/>
          <w:szCs w:val="20"/>
        </w:rPr>
        <w:t>grouped</w:t>
      </w:r>
      <w:commentRangeEnd w:id="16"/>
      <w:r>
        <w:rPr>
          <w:rStyle w:val="CommentReference"/>
        </w:rPr>
        <w:commentReference w:id="16"/>
      </w:r>
      <w:r w:rsidRPr="004B35A9">
        <w:rPr>
          <w:rFonts w:ascii="Arial" w:hAnsi="Arial" w:cs="Arial"/>
          <w:sz w:val="20"/>
          <w:szCs w:val="20"/>
        </w:rPr>
        <w:t xml:space="preserve"> into “permanent</w:t>
      </w:r>
      <w:r>
        <w:rPr>
          <w:rFonts w:ascii="Arial" w:hAnsi="Arial" w:cs="Arial"/>
          <w:sz w:val="20"/>
          <w:szCs w:val="20"/>
        </w:rPr>
        <w:t>,”</w:t>
      </w:r>
      <w:r w:rsidRPr="004B35A9">
        <w:rPr>
          <w:rFonts w:ascii="Arial" w:hAnsi="Arial" w:cs="Arial"/>
          <w:sz w:val="20"/>
          <w:szCs w:val="20"/>
        </w:rPr>
        <w:t xml:space="preserve"> “unofficial</w:t>
      </w:r>
      <w:r>
        <w:rPr>
          <w:rFonts w:ascii="Arial" w:hAnsi="Arial" w:cs="Arial"/>
          <w:sz w:val="20"/>
          <w:szCs w:val="20"/>
        </w:rPr>
        <w:t>,” and “unknown</w:t>
      </w:r>
      <w:r w:rsidRPr="004B35A9">
        <w:rPr>
          <w:rFonts w:ascii="Arial" w:hAnsi="Arial" w:cs="Arial"/>
          <w:sz w:val="20"/>
          <w:szCs w:val="20"/>
        </w:rPr>
        <w:t>” categories using the protection level fiel</w:t>
      </w:r>
      <w:r>
        <w:rPr>
          <w:rFonts w:ascii="Arial" w:hAnsi="Arial" w:cs="Arial"/>
          <w:sz w:val="20"/>
          <w:szCs w:val="20"/>
        </w:rPr>
        <w:t xml:space="preserve">ds </w:t>
      </w:r>
      <w:del w:id="17" w:author="fay" w:date="2017-11-09T11:14:00Z">
        <w:r w:rsidDel="001E7CD6">
          <w:rPr>
            <w:rFonts w:ascii="Arial" w:hAnsi="Arial" w:cs="Arial"/>
            <w:sz w:val="20"/>
            <w:szCs w:val="20"/>
          </w:rPr>
          <w:delText>from GRANIT</w:delText>
        </w:r>
      </w:del>
      <w:ins w:id="18" w:author="fay" w:date="2017-11-09T11:14:00Z">
        <w:r w:rsidR="001E7CD6">
          <w:rPr>
            <w:rFonts w:ascii="Arial" w:hAnsi="Arial" w:cs="Arial"/>
            <w:sz w:val="20"/>
            <w:szCs w:val="20"/>
          </w:rPr>
          <w:t xml:space="preserve">in each state </w:t>
        </w:r>
        <w:bookmarkStart w:id="19" w:name="_GoBack"/>
        <w:bookmarkEnd w:id="19"/>
        <w:r w:rsidR="001E7CD6">
          <w:rPr>
            <w:rFonts w:ascii="Arial" w:hAnsi="Arial" w:cs="Arial"/>
            <w:sz w:val="20"/>
            <w:szCs w:val="20"/>
          </w:rPr>
          <w:t>database</w:t>
        </w:r>
      </w:ins>
      <w:r>
        <w:rPr>
          <w:rFonts w:ascii="Arial" w:hAnsi="Arial" w:cs="Arial"/>
          <w:sz w:val="20"/>
          <w:szCs w:val="20"/>
        </w:rPr>
        <w:t xml:space="preserve"> (Table CG-2)</w:t>
      </w:r>
      <w:r w:rsidRPr="004B35A9">
        <w:rPr>
          <w:rFonts w:ascii="Arial" w:hAnsi="Arial" w:cs="Arial"/>
          <w:sz w:val="20"/>
          <w:szCs w:val="20"/>
        </w:rPr>
        <w:t xml:space="preserve">. Permanent conservation lands </w:t>
      </w:r>
      <w:r>
        <w:rPr>
          <w:rFonts w:ascii="Arial" w:hAnsi="Arial" w:cs="Arial"/>
          <w:sz w:val="20"/>
          <w:szCs w:val="20"/>
        </w:rPr>
        <w:t>are protected from development through legally enforceable mechanisms, such as conservation easements, deed restrictions our ownership by an organization or agency whose mission emphasizes land protection. Unofficial conservation lands are not permanently protected; rather, they are owned by a public agency or private organization with the stated intent of protecting the land. The “unknown” designation is self-explanatory.</w:t>
      </w:r>
    </w:p>
    <w:p w14:paraId="17859C69" w14:textId="77777777" w:rsidR="00B60589" w:rsidRPr="00B60589" w:rsidRDefault="00B60589" w:rsidP="00B60589">
      <w:pPr>
        <w:rPr>
          <w:rFonts w:ascii="Arial" w:hAnsi="Arial" w:cs="Arial"/>
          <w:sz w:val="20"/>
          <w:szCs w:val="20"/>
        </w:rPr>
      </w:pPr>
    </w:p>
    <w:p w14:paraId="7BCE1998" w14:textId="77777777" w:rsidR="00B60589" w:rsidRPr="00B60589" w:rsidRDefault="00B60589" w:rsidP="00B60589">
      <w:pPr>
        <w:rPr>
          <w:rFonts w:ascii="Arial" w:hAnsi="Arial" w:cs="Arial"/>
          <w:i/>
          <w:sz w:val="20"/>
          <w:szCs w:val="20"/>
        </w:rPr>
      </w:pPr>
      <w:r w:rsidRPr="00B60589">
        <w:rPr>
          <w:rFonts w:ascii="Arial" w:hAnsi="Arial" w:cs="Arial"/>
          <w:i/>
          <w:sz w:val="20"/>
          <w:szCs w:val="20"/>
        </w:rPr>
        <w:t>Data Sources</w:t>
      </w:r>
    </w:p>
    <w:p w14:paraId="06A9D9AE" w14:textId="108AD167" w:rsidR="004B35A9" w:rsidRPr="004B35A9" w:rsidRDefault="005767A6" w:rsidP="004B35A9">
      <w:pPr>
        <w:rPr>
          <w:rFonts w:ascii="Arial" w:hAnsi="Arial" w:cs="Arial"/>
          <w:sz w:val="20"/>
          <w:szCs w:val="20"/>
        </w:rPr>
      </w:pPr>
      <w:r w:rsidRPr="004B35A9">
        <w:rPr>
          <w:rFonts w:ascii="Arial" w:hAnsi="Arial" w:cs="Arial"/>
          <w:sz w:val="20"/>
          <w:szCs w:val="20"/>
        </w:rPr>
        <w:t xml:space="preserve">The most recent </w:t>
      </w:r>
      <w:r>
        <w:rPr>
          <w:rFonts w:ascii="Arial" w:hAnsi="Arial" w:cs="Arial"/>
          <w:sz w:val="20"/>
          <w:szCs w:val="20"/>
        </w:rPr>
        <w:t>dataset</w:t>
      </w:r>
      <w:r w:rsidRPr="004B35A9">
        <w:rPr>
          <w:rFonts w:ascii="Arial" w:hAnsi="Arial" w:cs="Arial"/>
          <w:sz w:val="20"/>
          <w:szCs w:val="20"/>
        </w:rPr>
        <w:t xml:space="preserve"> of conservation lands from </w:t>
      </w:r>
      <w:r>
        <w:rPr>
          <w:rFonts w:ascii="Arial" w:hAnsi="Arial" w:cs="Arial"/>
          <w:sz w:val="20"/>
          <w:szCs w:val="20"/>
        </w:rPr>
        <w:t>the Maine Office of GIS</w:t>
      </w:r>
      <w:r w:rsidRPr="004B35A9">
        <w:rPr>
          <w:rFonts w:ascii="Arial" w:hAnsi="Arial" w:cs="Arial"/>
          <w:sz w:val="20"/>
          <w:szCs w:val="20"/>
        </w:rPr>
        <w:t xml:space="preserve"> </w:t>
      </w:r>
      <w:ins w:id="20" w:author="fay" w:date="2017-11-09T11:13:00Z">
        <w:r w:rsidR="004B4B9B">
          <w:rPr>
            <w:rFonts w:ascii="Arial" w:hAnsi="Arial" w:cs="Arial"/>
            <w:sz w:val="20"/>
            <w:szCs w:val="20"/>
          </w:rPr>
          <w:t xml:space="preserve">for the Maine towns </w:t>
        </w:r>
      </w:ins>
      <w:r w:rsidRPr="004B35A9">
        <w:rPr>
          <w:rFonts w:ascii="Arial" w:hAnsi="Arial" w:cs="Arial"/>
          <w:sz w:val="20"/>
          <w:szCs w:val="20"/>
        </w:rPr>
        <w:t xml:space="preserve">and </w:t>
      </w:r>
      <w:r>
        <w:rPr>
          <w:rFonts w:ascii="Arial" w:hAnsi="Arial" w:cs="Arial"/>
          <w:sz w:val="20"/>
          <w:szCs w:val="20"/>
        </w:rPr>
        <w:t>NH GRANIT for</w:t>
      </w:r>
      <w:r w:rsidRPr="004B35A9">
        <w:rPr>
          <w:rFonts w:ascii="Arial" w:hAnsi="Arial" w:cs="Arial"/>
          <w:sz w:val="20"/>
          <w:szCs w:val="20"/>
        </w:rPr>
        <w:t xml:space="preserve"> the New </w:t>
      </w:r>
      <w:commentRangeStart w:id="21"/>
      <w:r w:rsidRPr="004B35A9">
        <w:rPr>
          <w:rFonts w:ascii="Arial" w:hAnsi="Arial" w:cs="Arial"/>
          <w:sz w:val="20"/>
          <w:szCs w:val="20"/>
        </w:rPr>
        <w:t>Hampshire</w:t>
      </w:r>
      <w:commentRangeEnd w:id="21"/>
      <w:r>
        <w:rPr>
          <w:rStyle w:val="CommentReference"/>
        </w:rPr>
        <w:commentReference w:id="21"/>
      </w:r>
      <w:r w:rsidRPr="004B35A9">
        <w:rPr>
          <w:rFonts w:ascii="Arial" w:hAnsi="Arial" w:cs="Arial"/>
          <w:sz w:val="20"/>
          <w:szCs w:val="20"/>
        </w:rPr>
        <w:t xml:space="preserve"> towns were the primary data source for this indicator</w:t>
      </w:r>
      <w:r>
        <w:rPr>
          <w:rFonts w:ascii="Arial" w:hAnsi="Arial" w:cs="Arial"/>
          <w:sz w:val="20"/>
          <w:szCs w:val="20"/>
        </w:rPr>
        <w:t>.</w:t>
      </w:r>
      <w:ins w:id="22" w:author="fay" w:date="2017-11-09T11:13:00Z">
        <w:r w:rsidR="004B4B9B">
          <w:rPr>
            <w:rFonts w:ascii="Arial" w:hAnsi="Arial" w:cs="Arial"/>
            <w:sz w:val="20"/>
            <w:szCs w:val="20"/>
          </w:rPr>
          <w:t xml:space="preserve"> </w:t>
        </w:r>
      </w:ins>
    </w:p>
    <w:p w14:paraId="319D85C0" w14:textId="77777777" w:rsidR="00AD1499" w:rsidRDefault="00AD1499" w:rsidP="00AD1499">
      <w:pPr>
        <w:rPr>
          <w:rFonts w:ascii="Arial" w:hAnsi="Arial" w:cs="Arial"/>
          <w:sz w:val="20"/>
          <w:szCs w:val="20"/>
        </w:rPr>
      </w:pPr>
    </w:p>
    <w:p w14:paraId="4349EF60" w14:textId="559B9362" w:rsidR="00AD1499" w:rsidRPr="001F52D8" w:rsidRDefault="001F52D8" w:rsidP="00AD1499">
      <w:pPr>
        <w:rPr>
          <w:rFonts w:ascii="Arial" w:hAnsi="Arial" w:cs="Arial"/>
          <w:sz w:val="20"/>
          <w:szCs w:val="20"/>
          <w:u w:val="single"/>
        </w:rPr>
      </w:pPr>
      <w:r w:rsidRPr="001F52D8">
        <w:rPr>
          <w:rFonts w:ascii="Arial" w:hAnsi="Arial" w:cs="Arial"/>
          <w:sz w:val="20"/>
          <w:szCs w:val="20"/>
          <w:u w:val="single"/>
        </w:rPr>
        <w:t>References Cited</w:t>
      </w:r>
    </w:p>
    <w:p w14:paraId="06710980" w14:textId="77777777" w:rsidR="00AD1499" w:rsidRPr="00AD1499" w:rsidRDefault="00AD1499" w:rsidP="00AD1499">
      <w:pPr>
        <w:rPr>
          <w:rFonts w:ascii="Arial" w:hAnsi="Arial" w:cs="Arial"/>
          <w:sz w:val="20"/>
          <w:szCs w:val="20"/>
        </w:rPr>
      </w:pPr>
    </w:p>
    <w:p w14:paraId="401490D6" w14:textId="77777777" w:rsidR="009E50A7" w:rsidRPr="00666F0D" w:rsidRDefault="009E50A7" w:rsidP="009E50A7">
      <w:pPr>
        <w:rPr>
          <w:rFonts w:ascii="Arial" w:hAnsi="Arial" w:cs="Arial"/>
          <w:sz w:val="20"/>
          <w:szCs w:val="20"/>
        </w:rPr>
      </w:pPr>
      <w:r w:rsidRPr="00666F0D">
        <w:rPr>
          <w:rFonts w:ascii="Arial" w:hAnsi="Arial" w:cs="Arial"/>
          <w:sz w:val="20"/>
          <w:szCs w:val="20"/>
        </w:rPr>
        <w:t>PREP 2010. Piscataqua Region Comprehensive Conservation and Management Plan, Piscataqua Region Estuaries Partnership: D.B.Truslow Associates, Mettee Planning Consultants, 2010, Durham, NH. http://scholars.unh.edu/prep/22/. Accessed 14 September 2017.</w:t>
      </w:r>
    </w:p>
    <w:p w14:paraId="0A66C8C3" w14:textId="1D3E7612" w:rsidR="00D6599D" w:rsidRDefault="00D6599D">
      <w:pPr>
        <w:rPr>
          <w:rFonts w:ascii="Arial" w:hAnsi="Arial" w:cs="Arial"/>
          <w:b/>
          <w:sz w:val="16"/>
          <w:szCs w:val="16"/>
        </w:rPr>
      </w:pPr>
      <w:r>
        <w:rPr>
          <w:rFonts w:ascii="Arial" w:hAnsi="Arial" w:cs="Arial"/>
          <w:b/>
          <w:sz w:val="16"/>
          <w:szCs w:val="16"/>
        </w:rPr>
        <w:br w:type="page"/>
      </w:r>
    </w:p>
    <w:p w14:paraId="55CCC0CE" w14:textId="6AABAAA9" w:rsidR="00D6599D" w:rsidRPr="001F6C77" w:rsidRDefault="00711E91">
      <w:pPr>
        <w:rPr>
          <w:rFonts w:ascii="Arial" w:hAnsi="Arial" w:cs="Arial"/>
          <w:b/>
          <w:sz w:val="20"/>
          <w:szCs w:val="20"/>
        </w:rPr>
      </w:pPr>
      <w:r w:rsidRPr="001F6C77">
        <w:rPr>
          <w:rFonts w:ascii="Arial" w:hAnsi="Arial" w:cs="Arial"/>
          <w:b/>
          <w:sz w:val="20"/>
          <w:szCs w:val="20"/>
        </w:rPr>
        <w:lastRenderedPageBreak/>
        <w:t>Table CG-1: Conserved land in the Piscataqua Region communities (municipalities).</w:t>
      </w:r>
    </w:p>
    <w:p w14:paraId="36114038" w14:textId="77777777" w:rsidR="00711E91" w:rsidRDefault="00711E91">
      <w:pPr>
        <w:rPr>
          <w:rFonts w:ascii="Arial" w:hAnsi="Arial" w:cs="Arial"/>
          <w:b/>
          <w:sz w:val="16"/>
          <w:szCs w:val="16"/>
        </w:rPr>
      </w:pPr>
    </w:p>
    <w:tbl>
      <w:tblPr>
        <w:tblW w:w="8720" w:type="dxa"/>
        <w:tblLook w:val="04A0" w:firstRow="1" w:lastRow="0" w:firstColumn="1" w:lastColumn="0" w:noHBand="0" w:noVBand="1"/>
      </w:tblPr>
      <w:tblGrid>
        <w:gridCol w:w="3080"/>
        <w:gridCol w:w="1880"/>
        <w:gridCol w:w="1880"/>
        <w:gridCol w:w="1880"/>
      </w:tblGrid>
      <w:tr w:rsidR="00711E91" w14:paraId="2C0839A6" w14:textId="77777777" w:rsidTr="00711E91">
        <w:trPr>
          <w:trHeight w:val="600"/>
        </w:trPr>
        <w:tc>
          <w:tcPr>
            <w:tcW w:w="3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CE69E" w14:textId="77777777" w:rsidR="00711E91" w:rsidRPr="00711E91" w:rsidRDefault="00711E91">
            <w:pPr>
              <w:jc w:val="center"/>
              <w:rPr>
                <w:rFonts w:ascii="Arial" w:hAnsi="Arial" w:cs="Arial"/>
                <w:b/>
                <w:bCs/>
                <w:color w:val="000000"/>
                <w:sz w:val="20"/>
                <w:szCs w:val="20"/>
              </w:rPr>
            </w:pPr>
            <w:bookmarkStart w:id="23" w:name="RANGE!A1:D43"/>
            <w:r w:rsidRPr="00711E91">
              <w:rPr>
                <w:rFonts w:ascii="Arial" w:hAnsi="Arial" w:cs="Arial"/>
                <w:b/>
                <w:bCs/>
                <w:color w:val="000000"/>
                <w:sz w:val="20"/>
                <w:szCs w:val="20"/>
              </w:rPr>
              <w:t>Town Name</w:t>
            </w:r>
            <w:bookmarkEnd w:id="23"/>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647807D3" w14:textId="77777777" w:rsidR="00711E91" w:rsidRPr="00711E91" w:rsidRDefault="00711E91">
            <w:pPr>
              <w:jc w:val="center"/>
              <w:rPr>
                <w:rFonts w:ascii="Arial" w:hAnsi="Arial" w:cs="Arial"/>
                <w:b/>
                <w:bCs/>
                <w:color w:val="000000"/>
                <w:sz w:val="20"/>
                <w:szCs w:val="20"/>
              </w:rPr>
            </w:pPr>
            <w:r w:rsidRPr="00711E91">
              <w:rPr>
                <w:rFonts w:ascii="Arial" w:hAnsi="Arial" w:cs="Arial"/>
                <w:b/>
                <w:bCs/>
                <w:color w:val="000000"/>
                <w:sz w:val="20"/>
                <w:szCs w:val="20"/>
              </w:rPr>
              <w:t>Conservation Lands 2017 (acres)</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6BD10DFB" w14:textId="77777777" w:rsidR="00711E91" w:rsidRPr="00711E91" w:rsidRDefault="00711E91">
            <w:pPr>
              <w:jc w:val="center"/>
              <w:rPr>
                <w:rFonts w:ascii="Arial" w:hAnsi="Arial" w:cs="Arial"/>
                <w:b/>
                <w:bCs/>
                <w:color w:val="000000"/>
                <w:sz w:val="20"/>
                <w:szCs w:val="20"/>
              </w:rPr>
            </w:pPr>
            <w:r w:rsidRPr="00711E91">
              <w:rPr>
                <w:rFonts w:ascii="Arial" w:hAnsi="Arial" w:cs="Arial"/>
                <w:b/>
                <w:bCs/>
                <w:color w:val="000000"/>
                <w:sz w:val="20"/>
                <w:szCs w:val="20"/>
              </w:rPr>
              <w:t>Town Area (acres)</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4E123857" w14:textId="77777777" w:rsidR="00711E91" w:rsidRPr="00711E91" w:rsidRDefault="00711E91">
            <w:pPr>
              <w:jc w:val="center"/>
              <w:rPr>
                <w:rFonts w:ascii="Arial" w:hAnsi="Arial" w:cs="Arial"/>
                <w:b/>
                <w:bCs/>
                <w:color w:val="000000"/>
                <w:sz w:val="20"/>
                <w:szCs w:val="20"/>
              </w:rPr>
            </w:pPr>
            <w:r w:rsidRPr="00711E91">
              <w:rPr>
                <w:rFonts w:ascii="Arial" w:hAnsi="Arial" w:cs="Arial"/>
                <w:b/>
                <w:bCs/>
                <w:color w:val="000000"/>
                <w:sz w:val="20"/>
                <w:szCs w:val="20"/>
              </w:rPr>
              <w:t>Percent Conservation 2017</w:t>
            </w:r>
          </w:p>
        </w:tc>
      </w:tr>
      <w:tr w:rsidR="00711E91" w14:paraId="3C886FCA"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2985930"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Barrington, NH</w:t>
            </w:r>
          </w:p>
        </w:tc>
        <w:tc>
          <w:tcPr>
            <w:tcW w:w="1880" w:type="dxa"/>
            <w:tcBorders>
              <w:top w:val="nil"/>
              <w:left w:val="nil"/>
              <w:bottom w:val="single" w:sz="4" w:space="0" w:color="auto"/>
              <w:right w:val="single" w:sz="4" w:space="0" w:color="auto"/>
            </w:tcBorders>
            <w:shd w:val="clear" w:color="auto" w:fill="auto"/>
            <w:noWrap/>
            <w:vAlign w:val="bottom"/>
            <w:hideMark/>
          </w:tcPr>
          <w:p w14:paraId="39A2760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4,705.8</w:t>
            </w:r>
          </w:p>
        </w:tc>
        <w:tc>
          <w:tcPr>
            <w:tcW w:w="1880" w:type="dxa"/>
            <w:tcBorders>
              <w:top w:val="nil"/>
              <w:left w:val="nil"/>
              <w:bottom w:val="single" w:sz="4" w:space="0" w:color="auto"/>
              <w:right w:val="single" w:sz="4" w:space="0" w:color="auto"/>
            </w:tcBorders>
            <w:shd w:val="clear" w:color="auto" w:fill="auto"/>
            <w:noWrap/>
            <w:vAlign w:val="bottom"/>
            <w:hideMark/>
          </w:tcPr>
          <w:p w14:paraId="2895EFF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29,719.0</w:t>
            </w:r>
          </w:p>
        </w:tc>
        <w:tc>
          <w:tcPr>
            <w:tcW w:w="1880" w:type="dxa"/>
            <w:tcBorders>
              <w:top w:val="nil"/>
              <w:left w:val="nil"/>
              <w:bottom w:val="single" w:sz="4" w:space="0" w:color="auto"/>
              <w:right w:val="single" w:sz="4" w:space="0" w:color="auto"/>
            </w:tcBorders>
            <w:shd w:val="clear" w:color="auto" w:fill="auto"/>
            <w:noWrap/>
            <w:vAlign w:val="bottom"/>
            <w:hideMark/>
          </w:tcPr>
          <w:p w14:paraId="1B2383E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15.8</w:t>
            </w:r>
          </w:p>
        </w:tc>
      </w:tr>
      <w:tr w:rsidR="00711E91" w14:paraId="59536A51"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93572AC"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Brentwood, NH</w:t>
            </w:r>
          </w:p>
        </w:tc>
        <w:tc>
          <w:tcPr>
            <w:tcW w:w="1880" w:type="dxa"/>
            <w:tcBorders>
              <w:top w:val="nil"/>
              <w:left w:val="nil"/>
              <w:bottom w:val="single" w:sz="4" w:space="0" w:color="auto"/>
              <w:right w:val="single" w:sz="4" w:space="0" w:color="auto"/>
            </w:tcBorders>
            <w:shd w:val="clear" w:color="auto" w:fill="auto"/>
            <w:noWrap/>
            <w:vAlign w:val="bottom"/>
            <w:hideMark/>
          </w:tcPr>
          <w:p w14:paraId="727D059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3,107.1</w:t>
            </w:r>
          </w:p>
        </w:tc>
        <w:tc>
          <w:tcPr>
            <w:tcW w:w="1880" w:type="dxa"/>
            <w:tcBorders>
              <w:top w:val="nil"/>
              <w:left w:val="nil"/>
              <w:bottom w:val="single" w:sz="4" w:space="0" w:color="auto"/>
              <w:right w:val="single" w:sz="4" w:space="0" w:color="auto"/>
            </w:tcBorders>
            <w:shd w:val="clear" w:color="auto" w:fill="auto"/>
            <w:noWrap/>
            <w:vAlign w:val="bottom"/>
            <w:hideMark/>
          </w:tcPr>
          <w:p w14:paraId="414CCBF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10,728.1</w:t>
            </w:r>
          </w:p>
        </w:tc>
        <w:tc>
          <w:tcPr>
            <w:tcW w:w="1880" w:type="dxa"/>
            <w:tcBorders>
              <w:top w:val="nil"/>
              <w:left w:val="nil"/>
              <w:bottom w:val="single" w:sz="4" w:space="0" w:color="auto"/>
              <w:right w:val="single" w:sz="4" w:space="0" w:color="auto"/>
            </w:tcBorders>
            <w:shd w:val="clear" w:color="auto" w:fill="auto"/>
            <w:noWrap/>
            <w:vAlign w:val="bottom"/>
            <w:hideMark/>
          </w:tcPr>
          <w:p w14:paraId="3A39E00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29.0</w:t>
            </w:r>
          </w:p>
        </w:tc>
      </w:tr>
      <w:tr w:rsidR="00711E91" w14:paraId="0F7A5D64"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0228B1A"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Brookfield, NH</w:t>
            </w:r>
          </w:p>
        </w:tc>
        <w:tc>
          <w:tcPr>
            <w:tcW w:w="1880" w:type="dxa"/>
            <w:tcBorders>
              <w:top w:val="nil"/>
              <w:left w:val="nil"/>
              <w:bottom w:val="single" w:sz="4" w:space="0" w:color="auto"/>
              <w:right w:val="single" w:sz="4" w:space="0" w:color="auto"/>
            </w:tcBorders>
            <w:shd w:val="clear" w:color="auto" w:fill="auto"/>
            <w:noWrap/>
            <w:vAlign w:val="bottom"/>
            <w:hideMark/>
          </w:tcPr>
          <w:p w14:paraId="783F50F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3,231.4</w:t>
            </w:r>
          </w:p>
        </w:tc>
        <w:tc>
          <w:tcPr>
            <w:tcW w:w="1880" w:type="dxa"/>
            <w:tcBorders>
              <w:top w:val="nil"/>
              <w:left w:val="nil"/>
              <w:bottom w:val="single" w:sz="4" w:space="0" w:color="auto"/>
              <w:right w:val="single" w:sz="4" w:space="0" w:color="auto"/>
            </w:tcBorders>
            <w:shd w:val="clear" w:color="auto" w:fill="auto"/>
            <w:noWrap/>
            <w:vAlign w:val="bottom"/>
            <w:hideMark/>
          </w:tcPr>
          <w:p w14:paraId="301107F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14,593.0</w:t>
            </w:r>
          </w:p>
        </w:tc>
        <w:tc>
          <w:tcPr>
            <w:tcW w:w="1880" w:type="dxa"/>
            <w:tcBorders>
              <w:top w:val="nil"/>
              <w:left w:val="nil"/>
              <w:bottom w:val="single" w:sz="4" w:space="0" w:color="auto"/>
              <w:right w:val="single" w:sz="4" w:space="0" w:color="auto"/>
            </w:tcBorders>
            <w:shd w:val="clear" w:color="auto" w:fill="auto"/>
            <w:noWrap/>
            <w:vAlign w:val="bottom"/>
            <w:hideMark/>
          </w:tcPr>
          <w:p w14:paraId="186C580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22.1</w:t>
            </w:r>
          </w:p>
        </w:tc>
      </w:tr>
      <w:tr w:rsidR="00711E91" w14:paraId="1632AC06"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45D6C10"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Candia, NH</w:t>
            </w:r>
          </w:p>
        </w:tc>
        <w:tc>
          <w:tcPr>
            <w:tcW w:w="1880" w:type="dxa"/>
            <w:tcBorders>
              <w:top w:val="nil"/>
              <w:left w:val="nil"/>
              <w:bottom w:val="single" w:sz="4" w:space="0" w:color="auto"/>
              <w:right w:val="single" w:sz="4" w:space="0" w:color="auto"/>
            </w:tcBorders>
            <w:shd w:val="clear" w:color="auto" w:fill="auto"/>
            <w:noWrap/>
            <w:vAlign w:val="bottom"/>
            <w:hideMark/>
          </w:tcPr>
          <w:p w14:paraId="6F079E7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2,400.4</w:t>
            </w:r>
          </w:p>
        </w:tc>
        <w:tc>
          <w:tcPr>
            <w:tcW w:w="1880" w:type="dxa"/>
            <w:tcBorders>
              <w:top w:val="nil"/>
              <w:left w:val="nil"/>
              <w:bottom w:val="single" w:sz="4" w:space="0" w:color="auto"/>
              <w:right w:val="single" w:sz="4" w:space="0" w:color="auto"/>
            </w:tcBorders>
            <w:shd w:val="clear" w:color="auto" w:fill="auto"/>
            <w:noWrap/>
            <w:vAlign w:val="bottom"/>
            <w:hideMark/>
          </w:tcPr>
          <w:p w14:paraId="12582B35"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19,328.9</w:t>
            </w:r>
          </w:p>
        </w:tc>
        <w:tc>
          <w:tcPr>
            <w:tcW w:w="1880" w:type="dxa"/>
            <w:tcBorders>
              <w:top w:val="nil"/>
              <w:left w:val="nil"/>
              <w:bottom w:val="single" w:sz="4" w:space="0" w:color="auto"/>
              <w:right w:val="single" w:sz="4" w:space="0" w:color="auto"/>
            </w:tcBorders>
            <w:shd w:val="clear" w:color="auto" w:fill="auto"/>
            <w:noWrap/>
            <w:vAlign w:val="bottom"/>
            <w:hideMark/>
          </w:tcPr>
          <w:p w14:paraId="5B7E453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12.4</w:t>
            </w:r>
          </w:p>
        </w:tc>
      </w:tr>
      <w:tr w:rsidR="00711E91" w14:paraId="03F5989A"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0FE0F83"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Chester, NH</w:t>
            </w:r>
          </w:p>
        </w:tc>
        <w:tc>
          <w:tcPr>
            <w:tcW w:w="1880" w:type="dxa"/>
            <w:tcBorders>
              <w:top w:val="nil"/>
              <w:left w:val="nil"/>
              <w:bottom w:val="single" w:sz="4" w:space="0" w:color="auto"/>
              <w:right w:val="single" w:sz="4" w:space="0" w:color="auto"/>
            </w:tcBorders>
            <w:shd w:val="clear" w:color="auto" w:fill="auto"/>
            <w:noWrap/>
            <w:vAlign w:val="bottom"/>
            <w:hideMark/>
          </w:tcPr>
          <w:p w14:paraId="1DA5EA4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1,310.7</w:t>
            </w:r>
          </w:p>
        </w:tc>
        <w:tc>
          <w:tcPr>
            <w:tcW w:w="1880" w:type="dxa"/>
            <w:tcBorders>
              <w:top w:val="nil"/>
              <w:left w:val="nil"/>
              <w:bottom w:val="single" w:sz="4" w:space="0" w:color="auto"/>
              <w:right w:val="single" w:sz="4" w:space="0" w:color="auto"/>
            </w:tcBorders>
            <w:shd w:val="clear" w:color="auto" w:fill="auto"/>
            <w:noWrap/>
            <w:vAlign w:val="bottom"/>
            <w:hideMark/>
          </w:tcPr>
          <w:p w14:paraId="011AAAC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16,606.2</w:t>
            </w:r>
          </w:p>
        </w:tc>
        <w:tc>
          <w:tcPr>
            <w:tcW w:w="1880" w:type="dxa"/>
            <w:tcBorders>
              <w:top w:val="nil"/>
              <w:left w:val="nil"/>
              <w:bottom w:val="single" w:sz="4" w:space="0" w:color="auto"/>
              <w:right w:val="single" w:sz="4" w:space="0" w:color="auto"/>
            </w:tcBorders>
            <w:shd w:val="clear" w:color="auto" w:fill="auto"/>
            <w:noWrap/>
            <w:vAlign w:val="bottom"/>
            <w:hideMark/>
          </w:tcPr>
          <w:p w14:paraId="7715374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7.9</w:t>
            </w:r>
          </w:p>
        </w:tc>
      </w:tr>
      <w:tr w:rsidR="00711E91" w14:paraId="6ECA62B2"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FEBFED1"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Danville, NH</w:t>
            </w:r>
          </w:p>
        </w:tc>
        <w:tc>
          <w:tcPr>
            <w:tcW w:w="1880" w:type="dxa"/>
            <w:tcBorders>
              <w:top w:val="nil"/>
              <w:left w:val="nil"/>
              <w:bottom w:val="single" w:sz="4" w:space="0" w:color="auto"/>
              <w:right w:val="single" w:sz="4" w:space="0" w:color="auto"/>
            </w:tcBorders>
            <w:shd w:val="clear" w:color="auto" w:fill="auto"/>
            <w:noWrap/>
            <w:vAlign w:val="bottom"/>
            <w:hideMark/>
          </w:tcPr>
          <w:p w14:paraId="1B9BA4F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679.9</w:t>
            </w:r>
          </w:p>
        </w:tc>
        <w:tc>
          <w:tcPr>
            <w:tcW w:w="1880" w:type="dxa"/>
            <w:tcBorders>
              <w:top w:val="nil"/>
              <w:left w:val="nil"/>
              <w:bottom w:val="single" w:sz="4" w:space="0" w:color="auto"/>
              <w:right w:val="single" w:sz="4" w:space="0" w:color="auto"/>
            </w:tcBorders>
            <w:shd w:val="clear" w:color="auto" w:fill="auto"/>
            <w:noWrap/>
            <w:vAlign w:val="bottom"/>
            <w:hideMark/>
          </w:tcPr>
          <w:p w14:paraId="3D1385B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7,438.7</w:t>
            </w:r>
          </w:p>
        </w:tc>
        <w:tc>
          <w:tcPr>
            <w:tcW w:w="1880" w:type="dxa"/>
            <w:tcBorders>
              <w:top w:val="nil"/>
              <w:left w:val="nil"/>
              <w:bottom w:val="single" w:sz="4" w:space="0" w:color="auto"/>
              <w:right w:val="single" w:sz="4" w:space="0" w:color="auto"/>
            </w:tcBorders>
            <w:shd w:val="clear" w:color="auto" w:fill="auto"/>
            <w:noWrap/>
            <w:vAlign w:val="bottom"/>
            <w:hideMark/>
          </w:tcPr>
          <w:p w14:paraId="30FCD6D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9.1</w:t>
            </w:r>
          </w:p>
        </w:tc>
      </w:tr>
      <w:tr w:rsidR="00711E91" w14:paraId="51E72274"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5394524"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Deerfield, NH</w:t>
            </w:r>
          </w:p>
        </w:tc>
        <w:tc>
          <w:tcPr>
            <w:tcW w:w="1880" w:type="dxa"/>
            <w:tcBorders>
              <w:top w:val="nil"/>
              <w:left w:val="nil"/>
              <w:bottom w:val="single" w:sz="4" w:space="0" w:color="auto"/>
              <w:right w:val="single" w:sz="4" w:space="0" w:color="auto"/>
            </w:tcBorders>
            <w:shd w:val="clear" w:color="auto" w:fill="auto"/>
            <w:noWrap/>
            <w:vAlign w:val="bottom"/>
            <w:hideMark/>
          </w:tcPr>
          <w:p w14:paraId="611E674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6,953.2</w:t>
            </w:r>
          </w:p>
        </w:tc>
        <w:tc>
          <w:tcPr>
            <w:tcW w:w="1880" w:type="dxa"/>
            <w:tcBorders>
              <w:top w:val="nil"/>
              <w:left w:val="nil"/>
              <w:bottom w:val="single" w:sz="4" w:space="0" w:color="auto"/>
              <w:right w:val="single" w:sz="4" w:space="0" w:color="auto"/>
            </w:tcBorders>
            <w:shd w:val="clear" w:color="auto" w:fill="auto"/>
            <w:noWrap/>
            <w:vAlign w:val="bottom"/>
            <w:hideMark/>
          </w:tcPr>
          <w:p w14:paraId="666D93B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32,575.7</w:t>
            </w:r>
          </w:p>
        </w:tc>
        <w:tc>
          <w:tcPr>
            <w:tcW w:w="1880" w:type="dxa"/>
            <w:tcBorders>
              <w:top w:val="nil"/>
              <w:left w:val="nil"/>
              <w:bottom w:val="single" w:sz="4" w:space="0" w:color="auto"/>
              <w:right w:val="single" w:sz="4" w:space="0" w:color="auto"/>
            </w:tcBorders>
            <w:shd w:val="clear" w:color="auto" w:fill="auto"/>
            <w:noWrap/>
            <w:vAlign w:val="bottom"/>
            <w:hideMark/>
          </w:tcPr>
          <w:p w14:paraId="14C7D947"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21.3</w:t>
            </w:r>
          </w:p>
        </w:tc>
      </w:tr>
      <w:tr w:rsidR="00711E91" w14:paraId="04746025"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B2195AE"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Dover, NH*</w:t>
            </w:r>
          </w:p>
        </w:tc>
        <w:tc>
          <w:tcPr>
            <w:tcW w:w="1880" w:type="dxa"/>
            <w:tcBorders>
              <w:top w:val="nil"/>
              <w:left w:val="nil"/>
              <w:bottom w:val="single" w:sz="4" w:space="0" w:color="auto"/>
              <w:right w:val="single" w:sz="4" w:space="0" w:color="auto"/>
            </w:tcBorders>
            <w:shd w:val="clear" w:color="auto" w:fill="auto"/>
            <w:noWrap/>
            <w:vAlign w:val="bottom"/>
            <w:hideMark/>
          </w:tcPr>
          <w:p w14:paraId="4278105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3,271.3</w:t>
            </w:r>
          </w:p>
        </w:tc>
        <w:tc>
          <w:tcPr>
            <w:tcW w:w="1880" w:type="dxa"/>
            <w:tcBorders>
              <w:top w:val="nil"/>
              <w:left w:val="nil"/>
              <w:bottom w:val="single" w:sz="4" w:space="0" w:color="auto"/>
              <w:right w:val="single" w:sz="4" w:space="0" w:color="auto"/>
            </w:tcBorders>
            <w:shd w:val="clear" w:color="auto" w:fill="auto"/>
            <w:noWrap/>
            <w:vAlign w:val="bottom"/>
            <w:hideMark/>
          </w:tcPr>
          <w:p w14:paraId="1318F66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17,036.9</w:t>
            </w:r>
          </w:p>
        </w:tc>
        <w:tc>
          <w:tcPr>
            <w:tcW w:w="1880" w:type="dxa"/>
            <w:tcBorders>
              <w:top w:val="nil"/>
              <w:left w:val="nil"/>
              <w:bottom w:val="single" w:sz="4" w:space="0" w:color="auto"/>
              <w:right w:val="single" w:sz="4" w:space="0" w:color="auto"/>
            </w:tcBorders>
            <w:shd w:val="clear" w:color="auto" w:fill="auto"/>
            <w:noWrap/>
            <w:vAlign w:val="bottom"/>
            <w:hideMark/>
          </w:tcPr>
          <w:p w14:paraId="3FB100B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19.2</w:t>
            </w:r>
          </w:p>
        </w:tc>
      </w:tr>
      <w:tr w:rsidR="00711E91" w14:paraId="5E71D039"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F9916BF"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Durham, NH*</w:t>
            </w:r>
          </w:p>
        </w:tc>
        <w:tc>
          <w:tcPr>
            <w:tcW w:w="1880" w:type="dxa"/>
            <w:tcBorders>
              <w:top w:val="nil"/>
              <w:left w:val="nil"/>
              <w:bottom w:val="single" w:sz="4" w:space="0" w:color="auto"/>
              <w:right w:val="single" w:sz="4" w:space="0" w:color="auto"/>
            </w:tcBorders>
            <w:shd w:val="clear" w:color="auto" w:fill="auto"/>
            <w:noWrap/>
            <w:vAlign w:val="bottom"/>
            <w:hideMark/>
          </w:tcPr>
          <w:p w14:paraId="2F0A9D2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6,486.3</w:t>
            </w:r>
          </w:p>
        </w:tc>
        <w:tc>
          <w:tcPr>
            <w:tcW w:w="1880" w:type="dxa"/>
            <w:tcBorders>
              <w:top w:val="nil"/>
              <w:left w:val="nil"/>
              <w:bottom w:val="single" w:sz="4" w:space="0" w:color="auto"/>
              <w:right w:val="single" w:sz="4" w:space="0" w:color="auto"/>
            </w:tcBorders>
            <w:shd w:val="clear" w:color="auto" w:fill="auto"/>
            <w:noWrap/>
            <w:vAlign w:val="bottom"/>
            <w:hideMark/>
          </w:tcPr>
          <w:p w14:paraId="453B3C6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14,251.1</w:t>
            </w:r>
          </w:p>
        </w:tc>
        <w:tc>
          <w:tcPr>
            <w:tcW w:w="1880" w:type="dxa"/>
            <w:tcBorders>
              <w:top w:val="nil"/>
              <w:left w:val="nil"/>
              <w:bottom w:val="single" w:sz="4" w:space="0" w:color="auto"/>
              <w:right w:val="single" w:sz="4" w:space="0" w:color="auto"/>
            </w:tcBorders>
            <w:shd w:val="clear" w:color="auto" w:fill="auto"/>
            <w:noWrap/>
            <w:vAlign w:val="bottom"/>
            <w:hideMark/>
          </w:tcPr>
          <w:p w14:paraId="0C8827F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45.5</w:t>
            </w:r>
          </w:p>
        </w:tc>
      </w:tr>
      <w:tr w:rsidR="00711E91" w14:paraId="4410929A"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F4DFBF7"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East Kingston, NH</w:t>
            </w:r>
          </w:p>
        </w:tc>
        <w:tc>
          <w:tcPr>
            <w:tcW w:w="1880" w:type="dxa"/>
            <w:tcBorders>
              <w:top w:val="nil"/>
              <w:left w:val="nil"/>
              <w:bottom w:val="single" w:sz="4" w:space="0" w:color="auto"/>
              <w:right w:val="single" w:sz="4" w:space="0" w:color="auto"/>
            </w:tcBorders>
            <w:shd w:val="clear" w:color="auto" w:fill="auto"/>
            <w:noWrap/>
            <w:vAlign w:val="bottom"/>
            <w:hideMark/>
          </w:tcPr>
          <w:p w14:paraId="7DC803B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1,054.1</w:t>
            </w:r>
          </w:p>
        </w:tc>
        <w:tc>
          <w:tcPr>
            <w:tcW w:w="1880" w:type="dxa"/>
            <w:tcBorders>
              <w:top w:val="nil"/>
              <w:left w:val="nil"/>
              <w:bottom w:val="single" w:sz="4" w:space="0" w:color="auto"/>
              <w:right w:val="single" w:sz="4" w:space="0" w:color="auto"/>
            </w:tcBorders>
            <w:shd w:val="clear" w:color="auto" w:fill="auto"/>
            <w:noWrap/>
            <w:vAlign w:val="bottom"/>
            <w:hideMark/>
          </w:tcPr>
          <w:p w14:paraId="7D43DDF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6,318.0</w:t>
            </w:r>
          </w:p>
        </w:tc>
        <w:tc>
          <w:tcPr>
            <w:tcW w:w="1880" w:type="dxa"/>
            <w:tcBorders>
              <w:top w:val="nil"/>
              <w:left w:val="nil"/>
              <w:bottom w:val="single" w:sz="4" w:space="0" w:color="auto"/>
              <w:right w:val="single" w:sz="4" w:space="0" w:color="auto"/>
            </w:tcBorders>
            <w:shd w:val="clear" w:color="auto" w:fill="auto"/>
            <w:noWrap/>
            <w:vAlign w:val="bottom"/>
            <w:hideMark/>
          </w:tcPr>
          <w:p w14:paraId="2FA7666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16.7</w:t>
            </w:r>
          </w:p>
        </w:tc>
      </w:tr>
      <w:tr w:rsidR="00711E91" w14:paraId="6DCC3301"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AD4EA39"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Epping, NH</w:t>
            </w:r>
          </w:p>
        </w:tc>
        <w:tc>
          <w:tcPr>
            <w:tcW w:w="1880" w:type="dxa"/>
            <w:tcBorders>
              <w:top w:val="nil"/>
              <w:left w:val="nil"/>
              <w:bottom w:val="single" w:sz="4" w:space="0" w:color="auto"/>
              <w:right w:val="single" w:sz="4" w:space="0" w:color="auto"/>
            </w:tcBorders>
            <w:shd w:val="clear" w:color="auto" w:fill="auto"/>
            <w:noWrap/>
            <w:vAlign w:val="bottom"/>
            <w:hideMark/>
          </w:tcPr>
          <w:p w14:paraId="652A631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4,570.0</w:t>
            </w:r>
          </w:p>
        </w:tc>
        <w:tc>
          <w:tcPr>
            <w:tcW w:w="1880" w:type="dxa"/>
            <w:tcBorders>
              <w:top w:val="nil"/>
              <w:left w:val="nil"/>
              <w:bottom w:val="single" w:sz="4" w:space="0" w:color="auto"/>
              <w:right w:val="single" w:sz="4" w:space="0" w:color="auto"/>
            </w:tcBorders>
            <w:shd w:val="clear" w:color="auto" w:fill="auto"/>
            <w:noWrap/>
            <w:vAlign w:val="bottom"/>
            <w:hideMark/>
          </w:tcPr>
          <w:p w14:paraId="2628A07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16,476.6</w:t>
            </w:r>
          </w:p>
        </w:tc>
        <w:tc>
          <w:tcPr>
            <w:tcW w:w="1880" w:type="dxa"/>
            <w:tcBorders>
              <w:top w:val="nil"/>
              <w:left w:val="nil"/>
              <w:bottom w:val="single" w:sz="4" w:space="0" w:color="auto"/>
              <w:right w:val="single" w:sz="4" w:space="0" w:color="auto"/>
            </w:tcBorders>
            <w:shd w:val="clear" w:color="auto" w:fill="auto"/>
            <w:noWrap/>
            <w:vAlign w:val="bottom"/>
            <w:hideMark/>
          </w:tcPr>
          <w:p w14:paraId="7FA165D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27.7</w:t>
            </w:r>
          </w:p>
        </w:tc>
      </w:tr>
      <w:tr w:rsidR="00711E91" w14:paraId="1EC416B7"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DCDA82C"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Exeter, NH*</w:t>
            </w:r>
          </w:p>
        </w:tc>
        <w:tc>
          <w:tcPr>
            <w:tcW w:w="1880" w:type="dxa"/>
            <w:tcBorders>
              <w:top w:val="nil"/>
              <w:left w:val="nil"/>
              <w:bottom w:val="single" w:sz="4" w:space="0" w:color="auto"/>
              <w:right w:val="single" w:sz="4" w:space="0" w:color="auto"/>
            </w:tcBorders>
            <w:shd w:val="clear" w:color="auto" w:fill="auto"/>
            <w:noWrap/>
            <w:vAlign w:val="bottom"/>
            <w:hideMark/>
          </w:tcPr>
          <w:p w14:paraId="65B96EB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4,095.6</w:t>
            </w:r>
          </w:p>
        </w:tc>
        <w:tc>
          <w:tcPr>
            <w:tcW w:w="1880" w:type="dxa"/>
            <w:tcBorders>
              <w:top w:val="nil"/>
              <w:left w:val="nil"/>
              <w:bottom w:val="single" w:sz="4" w:space="0" w:color="auto"/>
              <w:right w:val="single" w:sz="4" w:space="0" w:color="auto"/>
            </w:tcBorders>
            <w:shd w:val="clear" w:color="auto" w:fill="auto"/>
            <w:noWrap/>
            <w:vAlign w:val="bottom"/>
            <w:hideMark/>
          </w:tcPr>
          <w:p w14:paraId="15D9F87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12,540.6</w:t>
            </w:r>
          </w:p>
        </w:tc>
        <w:tc>
          <w:tcPr>
            <w:tcW w:w="1880" w:type="dxa"/>
            <w:tcBorders>
              <w:top w:val="nil"/>
              <w:left w:val="nil"/>
              <w:bottom w:val="single" w:sz="4" w:space="0" w:color="auto"/>
              <w:right w:val="single" w:sz="4" w:space="0" w:color="auto"/>
            </w:tcBorders>
            <w:shd w:val="clear" w:color="auto" w:fill="auto"/>
            <w:noWrap/>
            <w:vAlign w:val="bottom"/>
            <w:hideMark/>
          </w:tcPr>
          <w:p w14:paraId="661DC2B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32.7</w:t>
            </w:r>
          </w:p>
        </w:tc>
      </w:tr>
      <w:tr w:rsidR="00711E91" w14:paraId="3820900C"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3A82659"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Farmington, NH</w:t>
            </w:r>
          </w:p>
        </w:tc>
        <w:tc>
          <w:tcPr>
            <w:tcW w:w="1880" w:type="dxa"/>
            <w:tcBorders>
              <w:top w:val="nil"/>
              <w:left w:val="nil"/>
              <w:bottom w:val="single" w:sz="4" w:space="0" w:color="auto"/>
              <w:right w:val="single" w:sz="4" w:space="0" w:color="auto"/>
            </w:tcBorders>
            <w:shd w:val="clear" w:color="auto" w:fill="auto"/>
            <w:noWrap/>
            <w:vAlign w:val="bottom"/>
            <w:hideMark/>
          </w:tcPr>
          <w:p w14:paraId="44D4033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2,406.9</w:t>
            </w:r>
          </w:p>
        </w:tc>
        <w:tc>
          <w:tcPr>
            <w:tcW w:w="1880" w:type="dxa"/>
            <w:tcBorders>
              <w:top w:val="nil"/>
              <w:left w:val="nil"/>
              <w:bottom w:val="single" w:sz="4" w:space="0" w:color="auto"/>
              <w:right w:val="single" w:sz="4" w:space="0" w:color="auto"/>
            </w:tcBorders>
            <w:shd w:val="clear" w:color="auto" w:fill="auto"/>
            <w:noWrap/>
            <w:vAlign w:val="bottom"/>
            <w:hideMark/>
          </w:tcPr>
          <w:p w14:paraId="148B46F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23,213.0</w:t>
            </w:r>
          </w:p>
        </w:tc>
        <w:tc>
          <w:tcPr>
            <w:tcW w:w="1880" w:type="dxa"/>
            <w:tcBorders>
              <w:top w:val="nil"/>
              <w:left w:val="nil"/>
              <w:bottom w:val="single" w:sz="4" w:space="0" w:color="auto"/>
              <w:right w:val="single" w:sz="4" w:space="0" w:color="auto"/>
            </w:tcBorders>
            <w:shd w:val="clear" w:color="auto" w:fill="auto"/>
            <w:noWrap/>
            <w:vAlign w:val="bottom"/>
            <w:hideMark/>
          </w:tcPr>
          <w:p w14:paraId="3E2F501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10.4</w:t>
            </w:r>
          </w:p>
        </w:tc>
      </w:tr>
      <w:tr w:rsidR="00711E91" w14:paraId="276EE2A1"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442E257"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Fremont, NH</w:t>
            </w:r>
          </w:p>
        </w:tc>
        <w:tc>
          <w:tcPr>
            <w:tcW w:w="1880" w:type="dxa"/>
            <w:tcBorders>
              <w:top w:val="nil"/>
              <w:left w:val="nil"/>
              <w:bottom w:val="single" w:sz="4" w:space="0" w:color="auto"/>
              <w:right w:val="single" w:sz="4" w:space="0" w:color="auto"/>
            </w:tcBorders>
            <w:shd w:val="clear" w:color="auto" w:fill="auto"/>
            <w:noWrap/>
            <w:vAlign w:val="bottom"/>
            <w:hideMark/>
          </w:tcPr>
          <w:p w14:paraId="24F2167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1,055.8</w:t>
            </w:r>
          </w:p>
        </w:tc>
        <w:tc>
          <w:tcPr>
            <w:tcW w:w="1880" w:type="dxa"/>
            <w:tcBorders>
              <w:top w:val="nil"/>
              <w:left w:val="nil"/>
              <w:bottom w:val="single" w:sz="4" w:space="0" w:color="auto"/>
              <w:right w:val="single" w:sz="4" w:space="0" w:color="auto"/>
            </w:tcBorders>
            <w:shd w:val="clear" w:color="auto" w:fill="auto"/>
            <w:noWrap/>
            <w:vAlign w:val="bottom"/>
            <w:hideMark/>
          </w:tcPr>
          <w:p w14:paraId="7654E4E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11,033.1</w:t>
            </w:r>
          </w:p>
        </w:tc>
        <w:tc>
          <w:tcPr>
            <w:tcW w:w="1880" w:type="dxa"/>
            <w:tcBorders>
              <w:top w:val="nil"/>
              <w:left w:val="nil"/>
              <w:bottom w:val="single" w:sz="4" w:space="0" w:color="auto"/>
              <w:right w:val="single" w:sz="4" w:space="0" w:color="auto"/>
            </w:tcBorders>
            <w:shd w:val="clear" w:color="auto" w:fill="auto"/>
            <w:noWrap/>
            <w:vAlign w:val="bottom"/>
            <w:hideMark/>
          </w:tcPr>
          <w:p w14:paraId="31DDDCDD"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9.6</w:t>
            </w:r>
          </w:p>
        </w:tc>
      </w:tr>
      <w:tr w:rsidR="00711E91" w14:paraId="544F6C81"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3F8F3E2"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Greenland, NH*</w:t>
            </w:r>
          </w:p>
        </w:tc>
        <w:tc>
          <w:tcPr>
            <w:tcW w:w="1880" w:type="dxa"/>
            <w:tcBorders>
              <w:top w:val="nil"/>
              <w:left w:val="nil"/>
              <w:bottom w:val="single" w:sz="4" w:space="0" w:color="auto"/>
              <w:right w:val="single" w:sz="4" w:space="0" w:color="auto"/>
            </w:tcBorders>
            <w:shd w:val="clear" w:color="auto" w:fill="auto"/>
            <w:noWrap/>
            <w:vAlign w:val="bottom"/>
            <w:hideMark/>
          </w:tcPr>
          <w:p w14:paraId="60B1042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1,451.9</w:t>
            </w:r>
          </w:p>
        </w:tc>
        <w:tc>
          <w:tcPr>
            <w:tcW w:w="1880" w:type="dxa"/>
            <w:tcBorders>
              <w:top w:val="nil"/>
              <w:left w:val="nil"/>
              <w:bottom w:val="single" w:sz="4" w:space="0" w:color="auto"/>
              <w:right w:val="single" w:sz="4" w:space="0" w:color="auto"/>
            </w:tcBorders>
            <w:shd w:val="clear" w:color="auto" w:fill="auto"/>
            <w:noWrap/>
            <w:vAlign w:val="bottom"/>
            <w:hideMark/>
          </w:tcPr>
          <w:p w14:paraId="01FA6C2D"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6,722.5</w:t>
            </w:r>
          </w:p>
        </w:tc>
        <w:tc>
          <w:tcPr>
            <w:tcW w:w="1880" w:type="dxa"/>
            <w:tcBorders>
              <w:top w:val="nil"/>
              <w:left w:val="nil"/>
              <w:bottom w:val="single" w:sz="4" w:space="0" w:color="auto"/>
              <w:right w:val="single" w:sz="4" w:space="0" w:color="auto"/>
            </w:tcBorders>
            <w:shd w:val="clear" w:color="auto" w:fill="auto"/>
            <w:noWrap/>
            <w:vAlign w:val="bottom"/>
            <w:hideMark/>
          </w:tcPr>
          <w:p w14:paraId="7F14997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21.6</w:t>
            </w:r>
          </w:p>
        </w:tc>
      </w:tr>
      <w:tr w:rsidR="00711E91" w14:paraId="0829657E"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602635D"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Hampton, NH*</w:t>
            </w:r>
          </w:p>
        </w:tc>
        <w:tc>
          <w:tcPr>
            <w:tcW w:w="1880" w:type="dxa"/>
            <w:tcBorders>
              <w:top w:val="nil"/>
              <w:left w:val="nil"/>
              <w:bottom w:val="single" w:sz="4" w:space="0" w:color="auto"/>
              <w:right w:val="single" w:sz="4" w:space="0" w:color="auto"/>
            </w:tcBorders>
            <w:shd w:val="clear" w:color="auto" w:fill="auto"/>
            <w:noWrap/>
            <w:vAlign w:val="bottom"/>
            <w:hideMark/>
          </w:tcPr>
          <w:p w14:paraId="24AA99BD"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760.6</w:t>
            </w:r>
          </w:p>
        </w:tc>
        <w:tc>
          <w:tcPr>
            <w:tcW w:w="1880" w:type="dxa"/>
            <w:tcBorders>
              <w:top w:val="nil"/>
              <w:left w:val="nil"/>
              <w:bottom w:val="single" w:sz="4" w:space="0" w:color="auto"/>
              <w:right w:val="single" w:sz="4" w:space="0" w:color="auto"/>
            </w:tcBorders>
            <w:shd w:val="clear" w:color="auto" w:fill="auto"/>
            <w:noWrap/>
            <w:vAlign w:val="bottom"/>
            <w:hideMark/>
          </w:tcPr>
          <w:p w14:paraId="3FD8AEE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8,287.3</w:t>
            </w:r>
          </w:p>
        </w:tc>
        <w:tc>
          <w:tcPr>
            <w:tcW w:w="1880" w:type="dxa"/>
            <w:tcBorders>
              <w:top w:val="nil"/>
              <w:left w:val="nil"/>
              <w:bottom w:val="single" w:sz="4" w:space="0" w:color="auto"/>
              <w:right w:val="single" w:sz="4" w:space="0" w:color="auto"/>
            </w:tcBorders>
            <w:shd w:val="clear" w:color="auto" w:fill="auto"/>
            <w:noWrap/>
            <w:vAlign w:val="bottom"/>
            <w:hideMark/>
          </w:tcPr>
          <w:p w14:paraId="76BB3D3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9.2</w:t>
            </w:r>
          </w:p>
        </w:tc>
      </w:tr>
      <w:tr w:rsidR="00711E91" w14:paraId="09E2BF4B"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72750E4"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Hampton Falls, NH*</w:t>
            </w:r>
          </w:p>
        </w:tc>
        <w:tc>
          <w:tcPr>
            <w:tcW w:w="1880" w:type="dxa"/>
            <w:tcBorders>
              <w:top w:val="nil"/>
              <w:left w:val="nil"/>
              <w:bottom w:val="single" w:sz="4" w:space="0" w:color="auto"/>
              <w:right w:val="single" w:sz="4" w:space="0" w:color="auto"/>
            </w:tcBorders>
            <w:shd w:val="clear" w:color="auto" w:fill="auto"/>
            <w:noWrap/>
            <w:vAlign w:val="bottom"/>
            <w:hideMark/>
          </w:tcPr>
          <w:p w14:paraId="7A57048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1,139.6</w:t>
            </w:r>
          </w:p>
        </w:tc>
        <w:tc>
          <w:tcPr>
            <w:tcW w:w="1880" w:type="dxa"/>
            <w:tcBorders>
              <w:top w:val="nil"/>
              <w:left w:val="nil"/>
              <w:bottom w:val="single" w:sz="4" w:space="0" w:color="auto"/>
              <w:right w:val="single" w:sz="4" w:space="0" w:color="auto"/>
            </w:tcBorders>
            <w:shd w:val="clear" w:color="auto" w:fill="auto"/>
            <w:noWrap/>
            <w:vAlign w:val="bottom"/>
            <w:hideMark/>
          </w:tcPr>
          <w:p w14:paraId="7756B19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7,719.6</w:t>
            </w:r>
          </w:p>
        </w:tc>
        <w:tc>
          <w:tcPr>
            <w:tcW w:w="1880" w:type="dxa"/>
            <w:tcBorders>
              <w:top w:val="nil"/>
              <w:left w:val="nil"/>
              <w:bottom w:val="single" w:sz="4" w:space="0" w:color="auto"/>
              <w:right w:val="single" w:sz="4" w:space="0" w:color="auto"/>
            </w:tcBorders>
            <w:shd w:val="clear" w:color="auto" w:fill="auto"/>
            <w:noWrap/>
            <w:vAlign w:val="bottom"/>
            <w:hideMark/>
          </w:tcPr>
          <w:p w14:paraId="53E817B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14.8</w:t>
            </w:r>
          </w:p>
        </w:tc>
      </w:tr>
      <w:tr w:rsidR="00711E91" w14:paraId="0A281080"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AD164BB"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Kensington, NH</w:t>
            </w:r>
          </w:p>
        </w:tc>
        <w:tc>
          <w:tcPr>
            <w:tcW w:w="1880" w:type="dxa"/>
            <w:tcBorders>
              <w:top w:val="nil"/>
              <w:left w:val="nil"/>
              <w:bottom w:val="single" w:sz="4" w:space="0" w:color="auto"/>
              <w:right w:val="single" w:sz="4" w:space="0" w:color="auto"/>
            </w:tcBorders>
            <w:shd w:val="clear" w:color="auto" w:fill="auto"/>
            <w:noWrap/>
            <w:vAlign w:val="bottom"/>
            <w:hideMark/>
          </w:tcPr>
          <w:p w14:paraId="2E12348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1,871.0</w:t>
            </w:r>
          </w:p>
        </w:tc>
        <w:tc>
          <w:tcPr>
            <w:tcW w:w="1880" w:type="dxa"/>
            <w:tcBorders>
              <w:top w:val="nil"/>
              <w:left w:val="nil"/>
              <w:bottom w:val="single" w:sz="4" w:space="0" w:color="auto"/>
              <w:right w:val="single" w:sz="4" w:space="0" w:color="auto"/>
            </w:tcBorders>
            <w:shd w:val="clear" w:color="auto" w:fill="auto"/>
            <w:noWrap/>
            <w:vAlign w:val="bottom"/>
            <w:hideMark/>
          </w:tcPr>
          <w:p w14:paraId="0B75C35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7,616.4</w:t>
            </w:r>
          </w:p>
        </w:tc>
        <w:tc>
          <w:tcPr>
            <w:tcW w:w="1880" w:type="dxa"/>
            <w:tcBorders>
              <w:top w:val="nil"/>
              <w:left w:val="nil"/>
              <w:bottom w:val="single" w:sz="4" w:space="0" w:color="auto"/>
              <w:right w:val="single" w:sz="4" w:space="0" w:color="auto"/>
            </w:tcBorders>
            <w:shd w:val="clear" w:color="auto" w:fill="auto"/>
            <w:noWrap/>
            <w:vAlign w:val="bottom"/>
            <w:hideMark/>
          </w:tcPr>
          <w:p w14:paraId="3FD2843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24.6</w:t>
            </w:r>
          </w:p>
        </w:tc>
      </w:tr>
      <w:tr w:rsidR="00711E91" w14:paraId="30A35E14"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E0DA709"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Kingston, NH</w:t>
            </w:r>
          </w:p>
        </w:tc>
        <w:tc>
          <w:tcPr>
            <w:tcW w:w="1880" w:type="dxa"/>
            <w:tcBorders>
              <w:top w:val="nil"/>
              <w:left w:val="nil"/>
              <w:bottom w:val="single" w:sz="4" w:space="0" w:color="auto"/>
              <w:right w:val="single" w:sz="4" w:space="0" w:color="auto"/>
            </w:tcBorders>
            <w:shd w:val="clear" w:color="auto" w:fill="auto"/>
            <w:noWrap/>
            <w:vAlign w:val="bottom"/>
            <w:hideMark/>
          </w:tcPr>
          <w:p w14:paraId="2CCDE86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2,471.3</w:t>
            </w:r>
          </w:p>
        </w:tc>
        <w:tc>
          <w:tcPr>
            <w:tcW w:w="1880" w:type="dxa"/>
            <w:tcBorders>
              <w:top w:val="nil"/>
              <w:left w:val="nil"/>
              <w:bottom w:val="single" w:sz="4" w:space="0" w:color="auto"/>
              <w:right w:val="single" w:sz="4" w:space="0" w:color="auto"/>
            </w:tcBorders>
            <w:shd w:val="clear" w:color="auto" w:fill="auto"/>
            <w:noWrap/>
            <w:vAlign w:val="bottom"/>
            <w:hideMark/>
          </w:tcPr>
          <w:p w14:paraId="7258782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12,494.3</w:t>
            </w:r>
          </w:p>
        </w:tc>
        <w:tc>
          <w:tcPr>
            <w:tcW w:w="1880" w:type="dxa"/>
            <w:tcBorders>
              <w:top w:val="nil"/>
              <w:left w:val="nil"/>
              <w:bottom w:val="single" w:sz="4" w:space="0" w:color="auto"/>
              <w:right w:val="single" w:sz="4" w:space="0" w:color="auto"/>
            </w:tcBorders>
            <w:shd w:val="clear" w:color="auto" w:fill="auto"/>
            <w:noWrap/>
            <w:vAlign w:val="bottom"/>
            <w:hideMark/>
          </w:tcPr>
          <w:p w14:paraId="470547E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19.8</w:t>
            </w:r>
          </w:p>
        </w:tc>
      </w:tr>
      <w:tr w:rsidR="00711E91" w14:paraId="052A9427"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65CE8DB"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Lee, NH</w:t>
            </w:r>
          </w:p>
        </w:tc>
        <w:tc>
          <w:tcPr>
            <w:tcW w:w="1880" w:type="dxa"/>
            <w:tcBorders>
              <w:top w:val="nil"/>
              <w:left w:val="nil"/>
              <w:bottom w:val="single" w:sz="4" w:space="0" w:color="auto"/>
              <w:right w:val="single" w:sz="4" w:space="0" w:color="auto"/>
            </w:tcBorders>
            <w:shd w:val="clear" w:color="auto" w:fill="auto"/>
            <w:noWrap/>
            <w:vAlign w:val="bottom"/>
            <w:hideMark/>
          </w:tcPr>
          <w:p w14:paraId="355DC6E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3,208.7</w:t>
            </w:r>
          </w:p>
        </w:tc>
        <w:tc>
          <w:tcPr>
            <w:tcW w:w="1880" w:type="dxa"/>
            <w:tcBorders>
              <w:top w:val="nil"/>
              <w:left w:val="nil"/>
              <w:bottom w:val="single" w:sz="4" w:space="0" w:color="auto"/>
              <w:right w:val="single" w:sz="4" w:space="0" w:color="auto"/>
            </w:tcBorders>
            <w:shd w:val="clear" w:color="auto" w:fill="auto"/>
            <w:noWrap/>
            <w:vAlign w:val="bottom"/>
            <w:hideMark/>
          </w:tcPr>
          <w:p w14:paraId="69A3EE8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12,685.0</w:t>
            </w:r>
          </w:p>
        </w:tc>
        <w:tc>
          <w:tcPr>
            <w:tcW w:w="1880" w:type="dxa"/>
            <w:tcBorders>
              <w:top w:val="nil"/>
              <w:left w:val="nil"/>
              <w:bottom w:val="single" w:sz="4" w:space="0" w:color="auto"/>
              <w:right w:val="single" w:sz="4" w:space="0" w:color="auto"/>
            </w:tcBorders>
            <w:shd w:val="clear" w:color="auto" w:fill="auto"/>
            <w:noWrap/>
            <w:vAlign w:val="bottom"/>
            <w:hideMark/>
          </w:tcPr>
          <w:p w14:paraId="510342E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25.3</w:t>
            </w:r>
          </w:p>
        </w:tc>
      </w:tr>
      <w:tr w:rsidR="00711E91" w14:paraId="3467B3AA"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D8255CA"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Madbury, NH*</w:t>
            </w:r>
          </w:p>
        </w:tc>
        <w:tc>
          <w:tcPr>
            <w:tcW w:w="1880" w:type="dxa"/>
            <w:tcBorders>
              <w:top w:val="nil"/>
              <w:left w:val="nil"/>
              <w:bottom w:val="single" w:sz="4" w:space="0" w:color="auto"/>
              <w:right w:val="single" w:sz="4" w:space="0" w:color="auto"/>
            </w:tcBorders>
            <w:shd w:val="clear" w:color="auto" w:fill="auto"/>
            <w:noWrap/>
            <w:vAlign w:val="bottom"/>
            <w:hideMark/>
          </w:tcPr>
          <w:p w14:paraId="1C21F40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1,804.4</w:t>
            </w:r>
          </w:p>
        </w:tc>
        <w:tc>
          <w:tcPr>
            <w:tcW w:w="1880" w:type="dxa"/>
            <w:tcBorders>
              <w:top w:val="nil"/>
              <w:left w:val="nil"/>
              <w:bottom w:val="single" w:sz="4" w:space="0" w:color="auto"/>
              <w:right w:val="single" w:sz="4" w:space="0" w:color="auto"/>
            </w:tcBorders>
            <w:shd w:val="clear" w:color="auto" w:fill="auto"/>
            <w:noWrap/>
            <w:vAlign w:val="bottom"/>
            <w:hideMark/>
          </w:tcPr>
          <w:p w14:paraId="5D9AD175"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7,383.6</w:t>
            </w:r>
          </w:p>
        </w:tc>
        <w:tc>
          <w:tcPr>
            <w:tcW w:w="1880" w:type="dxa"/>
            <w:tcBorders>
              <w:top w:val="nil"/>
              <w:left w:val="nil"/>
              <w:bottom w:val="single" w:sz="4" w:space="0" w:color="auto"/>
              <w:right w:val="single" w:sz="4" w:space="0" w:color="auto"/>
            </w:tcBorders>
            <w:shd w:val="clear" w:color="auto" w:fill="auto"/>
            <w:noWrap/>
            <w:vAlign w:val="bottom"/>
            <w:hideMark/>
          </w:tcPr>
          <w:p w14:paraId="1762627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24.4</w:t>
            </w:r>
          </w:p>
        </w:tc>
      </w:tr>
      <w:tr w:rsidR="00711E91" w14:paraId="4747AF3A"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9644B17"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Middleton, NH</w:t>
            </w:r>
          </w:p>
        </w:tc>
        <w:tc>
          <w:tcPr>
            <w:tcW w:w="1880" w:type="dxa"/>
            <w:tcBorders>
              <w:top w:val="nil"/>
              <w:left w:val="nil"/>
              <w:bottom w:val="single" w:sz="4" w:space="0" w:color="auto"/>
              <w:right w:val="single" w:sz="4" w:space="0" w:color="auto"/>
            </w:tcBorders>
            <w:shd w:val="clear" w:color="auto" w:fill="auto"/>
            <w:noWrap/>
            <w:vAlign w:val="bottom"/>
            <w:hideMark/>
          </w:tcPr>
          <w:p w14:paraId="67A16C0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2,449.7</w:t>
            </w:r>
          </w:p>
        </w:tc>
        <w:tc>
          <w:tcPr>
            <w:tcW w:w="1880" w:type="dxa"/>
            <w:tcBorders>
              <w:top w:val="nil"/>
              <w:left w:val="nil"/>
              <w:bottom w:val="single" w:sz="4" w:space="0" w:color="auto"/>
              <w:right w:val="single" w:sz="4" w:space="0" w:color="auto"/>
            </w:tcBorders>
            <w:shd w:val="clear" w:color="auto" w:fill="auto"/>
            <w:noWrap/>
            <w:vAlign w:val="bottom"/>
            <w:hideMark/>
          </w:tcPr>
          <w:p w14:paraId="36BA04A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11,559.0</w:t>
            </w:r>
          </w:p>
        </w:tc>
        <w:tc>
          <w:tcPr>
            <w:tcW w:w="1880" w:type="dxa"/>
            <w:tcBorders>
              <w:top w:val="nil"/>
              <w:left w:val="nil"/>
              <w:bottom w:val="single" w:sz="4" w:space="0" w:color="auto"/>
              <w:right w:val="single" w:sz="4" w:space="0" w:color="auto"/>
            </w:tcBorders>
            <w:shd w:val="clear" w:color="auto" w:fill="auto"/>
            <w:noWrap/>
            <w:vAlign w:val="bottom"/>
            <w:hideMark/>
          </w:tcPr>
          <w:p w14:paraId="1950AE9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21.2</w:t>
            </w:r>
          </w:p>
        </w:tc>
      </w:tr>
      <w:tr w:rsidR="00711E91" w14:paraId="438212F9"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41A1705"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Milton, NH</w:t>
            </w:r>
          </w:p>
        </w:tc>
        <w:tc>
          <w:tcPr>
            <w:tcW w:w="1880" w:type="dxa"/>
            <w:tcBorders>
              <w:top w:val="nil"/>
              <w:left w:val="nil"/>
              <w:bottom w:val="single" w:sz="4" w:space="0" w:color="auto"/>
              <w:right w:val="single" w:sz="4" w:space="0" w:color="auto"/>
            </w:tcBorders>
            <w:shd w:val="clear" w:color="auto" w:fill="auto"/>
            <w:noWrap/>
            <w:vAlign w:val="bottom"/>
            <w:hideMark/>
          </w:tcPr>
          <w:p w14:paraId="17F1D13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3,813.2</w:t>
            </w:r>
          </w:p>
        </w:tc>
        <w:tc>
          <w:tcPr>
            <w:tcW w:w="1880" w:type="dxa"/>
            <w:tcBorders>
              <w:top w:val="nil"/>
              <w:left w:val="nil"/>
              <w:bottom w:val="single" w:sz="4" w:space="0" w:color="auto"/>
              <w:right w:val="single" w:sz="4" w:space="0" w:color="auto"/>
            </w:tcBorders>
            <w:shd w:val="clear" w:color="auto" w:fill="auto"/>
            <w:noWrap/>
            <w:vAlign w:val="bottom"/>
            <w:hideMark/>
          </w:tcPr>
          <w:p w14:paraId="32F3FFE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21,088.6</w:t>
            </w:r>
          </w:p>
        </w:tc>
        <w:tc>
          <w:tcPr>
            <w:tcW w:w="1880" w:type="dxa"/>
            <w:tcBorders>
              <w:top w:val="nil"/>
              <w:left w:val="nil"/>
              <w:bottom w:val="single" w:sz="4" w:space="0" w:color="auto"/>
              <w:right w:val="single" w:sz="4" w:space="0" w:color="auto"/>
            </w:tcBorders>
            <w:shd w:val="clear" w:color="auto" w:fill="auto"/>
            <w:noWrap/>
            <w:vAlign w:val="bottom"/>
            <w:hideMark/>
          </w:tcPr>
          <w:p w14:paraId="55AC067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18.1</w:t>
            </w:r>
          </w:p>
        </w:tc>
      </w:tr>
      <w:tr w:rsidR="00711E91" w14:paraId="74AD3598"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01EB651"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New Castle, NH*</w:t>
            </w:r>
          </w:p>
        </w:tc>
        <w:tc>
          <w:tcPr>
            <w:tcW w:w="1880" w:type="dxa"/>
            <w:tcBorders>
              <w:top w:val="nil"/>
              <w:left w:val="nil"/>
              <w:bottom w:val="single" w:sz="4" w:space="0" w:color="auto"/>
              <w:right w:val="single" w:sz="4" w:space="0" w:color="auto"/>
            </w:tcBorders>
            <w:shd w:val="clear" w:color="auto" w:fill="auto"/>
            <w:noWrap/>
            <w:vAlign w:val="bottom"/>
            <w:hideMark/>
          </w:tcPr>
          <w:p w14:paraId="654535C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106.9</w:t>
            </w:r>
          </w:p>
        </w:tc>
        <w:tc>
          <w:tcPr>
            <w:tcW w:w="1880" w:type="dxa"/>
            <w:tcBorders>
              <w:top w:val="nil"/>
              <w:left w:val="nil"/>
              <w:bottom w:val="single" w:sz="4" w:space="0" w:color="auto"/>
              <w:right w:val="single" w:sz="4" w:space="0" w:color="auto"/>
            </w:tcBorders>
            <w:shd w:val="clear" w:color="auto" w:fill="auto"/>
            <w:noWrap/>
            <w:vAlign w:val="bottom"/>
            <w:hideMark/>
          </w:tcPr>
          <w:p w14:paraId="2B2D63AC"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506.2</w:t>
            </w:r>
          </w:p>
        </w:tc>
        <w:tc>
          <w:tcPr>
            <w:tcW w:w="1880" w:type="dxa"/>
            <w:tcBorders>
              <w:top w:val="nil"/>
              <w:left w:val="nil"/>
              <w:bottom w:val="single" w:sz="4" w:space="0" w:color="auto"/>
              <w:right w:val="single" w:sz="4" w:space="0" w:color="auto"/>
            </w:tcBorders>
            <w:shd w:val="clear" w:color="auto" w:fill="auto"/>
            <w:noWrap/>
            <w:vAlign w:val="bottom"/>
            <w:hideMark/>
          </w:tcPr>
          <w:p w14:paraId="0755766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21.1</w:t>
            </w:r>
          </w:p>
        </w:tc>
      </w:tr>
      <w:tr w:rsidR="00711E91" w14:paraId="26445BF4"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3EE0E0B"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New Durham, NH</w:t>
            </w:r>
          </w:p>
        </w:tc>
        <w:tc>
          <w:tcPr>
            <w:tcW w:w="1880" w:type="dxa"/>
            <w:tcBorders>
              <w:top w:val="nil"/>
              <w:left w:val="nil"/>
              <w:bottom w:val="single" w:sz="4" w:space="0" w:color="auto"/>
              <w:right w:val="single" w:sz="4" w:space="0" w:color="auto"/>
            </w:tcBorders>
            <w:shd w:val="clear" w:color="auto" w:fill="auto"/>
            <w:noWrap/>
            <w:vAlign w:val="bottom"/>
            <w:hideMark/>
          </w:tcPr>
          <w:p w14:paraId="4E9D7F5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2,000.5</w:t>
            </w:r>
          </w:p>
        </w:tc>
        <w:tc>
          <w:tcPr>
            <w:tcW w:w="1880" w:type="dxa"/>
            <w:tcBorders>
              <w:top w:val="nil"/>
              <w:left w:val="nil"/>
              <w:bottom w:val="single" w:sz="4" w:space="0" w:color="auto"/>
              <w:right w:val="single" w:sz="4" w:space="0" w:color="auto"/>
            </w:tcBorders>
            <w:shd w:val="clear" w:color="auto" w:fill="auto"/>
            <w:noWrap/>
            <w:vAlign w:val="bottom"/>
            <w:hideMark/>
          </w:tcPr>
          <w:p w14:paraId="0B2BAB37"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26,345.5</w:t>
            </w:r>
          </w:p>
        </w:tc>
        <w:tc>
          <w:tcPr>
            <w:tcW w:w="1880" w:type="dxa"/>
            <w:tcBorders>
              <w:top w:val="nil"/>
              <w:left w:val="nil"/>
              <w:bottom w:val="single" w:sz="4" w:space="0" w:color="auto"/>
              <w:right w:val="single" w:sz="4" w:space="0" w:color="auto"/>
            </w:tcBorders>
            <w:shd w:val="clear" w:color="auto" w:fill="auto"/>
            <w:noWrap/>
            <w:vAlign w:val="bottom"/>
            <w:hideMark/>
          </w:tcPr>
          <w:p w14:paraId="255418B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7.6</w:t>
            </w:r>
          </w:p>
        </w:tc>
      </w:tr>
      <w:tr w:rsidR="00711E91" w14:paraId="4A1B44A9"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78859B6"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Newfields, NH*</w:t>
            </w:r>
          </w:p>
        </w:tc>
        <w:tc>
          <w:tcPr>
            <w:tcW w:w="1880" w:type="dxa"/>
            <w:tcBorders>
              <w:top w:val="nil"/>
              <w:left w:val="nil"/>
              <w:bottom w:val="single" w:sz="4" w:space="0" w:color="auto"/>
              <w:right w:val="single" w:sz="4" w:space="0" w:color="auto"/>
            </w:tcBorders>
            <w:shd w:val="clear" w:color="auto" w:fill="auto"/>
            <w:noWrap/>
            <w:vAlign w:val="bottom"/>
            <w:hideMark/>
          </w:tcPr>
          <w:p w14:paraId="34E66C3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1,321.7</w:t>
            </w:r>
          </w:p>
        </w:tc>
        <w:tc>
          <w:tcPr>
            <w:tcW w:w="1880" w:type="dxa"/>
            <w:tcBorders>
              <w:top w:val="nil"/>
              <w:left w:val="nil"/>
              <w:bottom w:val="single" w:sz="4" w:space="0" w:color="auto"/>
              <w:right w:val="single" w:sz="4" w:space="0" w:color="auto"/>
            </w:tcBorders>
            <w:shd w:val="clear" w:color="auto" w:fill="auto"/>
            <w:noWrap/>
            <w:vAlign w:val="bottom"/>
            <w:hideMark/>
          </w:tcPr>
          <w:p w14:paraId="06D15BD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4,540.8</w:t>
            </w:r>
          </w:p>
        </w:tc>
        <w:tc>
          <w:tcPr>
            <w:tcW w:w="1880" w:type="dxa"/>
            <w:tcBorders>
              <w:top w:val="nil"/>
              <w:left w:val="nil"/>
              <w:bottom w:val="single" w:sz="4" w:space="0" w:color="auto"/>
              <w:right w:val="single" w:sz="4" w:space="0" w:color="auto"/>
            </w:tcBorders>
            <w:shd w:val="clear" w:color="auto" w:fill="auto"/>
            <w:noWrap/>
            <w:vAlign w:val="bottom"/>
            <w:hideMark/>
          </w:tcPr>
          <w:p w14:paraId="28BBDD0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29.1</w:t>
            </w:r>
          </w:p>
        </w:tc>
      </w:tr>
      <w:tr w:rsidR="00711E91" w14:paraId="57610429"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1325EF8C"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Newington, NH*</w:t>
            </w:r>
          </w:p>
        </w:tc>
        <w:tc>
          <w:tcPr>
            <w:tcW w:w="1880" w:type="dxa"/>
            <w:tcBorders>
              <w:top w:val="nil"/>
              <w:left w:val="nil"/>
              <w:bottom w:val="single" w:sz="4" w:space="0" w:color="auto"/>
              <w:right w:val="single" w:sz="4" w:space="0" w:color="auto"/>
            </w:tcBorders>
            <w:shd w:val="clear" w:color="auto" w:fill="auto"/>
            <w:noWrap/>
            <w:vAlign w:val="bottom"/>
            <w:hideMark/>
          </w:tcPr>
          <w:p w14:paraId="316393C5"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1,349.6</w:t>
            </w:r>
          </w:p>
        </w:tc>
        <w:tc>
          <w:tcPr>
            <w:tcW w:w="1880" w:type="dxa"/>
            <w:tcBorders>
              <w:top w:val="nil"/>
              <w:left w:val="nil"/>
              <w:bottom w:val="single" w:sz="4" w:space="0" w:color="auto"/>
              <w:right w:val="single" w:sz="4" w:space="0" w:color="auto"/>
            </w:tcBorders>
            <w:shd w:val="clear" w:color="auto" w:fill="auto"/>
            <w:noWrap/>
            <w:vAlign w:val="bottom"/>
            <w:hideMark/>
          </w:tcPr>
          <w:p w14:paraId="5428B21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5,214.5</w:t>
            </w:r>
          </w:p>
        </w:tc>
        <w:tc>
          <w:tcPr>
            <w:tcW w:w="1880" w:type="dxa"/>
            <w:tcBorders>
              <w:top w:val="nil"/>
              <w:left w:val="nil"/>
              <w:bottom w:val="single" w:sz="4" w:space="0" w:color="auto"/>
              <w:right w:val="single" w:sz="4" w:space="0" w:color="auto"/>
            </w:tcBorders>
            <w:shd w:val="clear" w:color="auto" w:fill="auto"/>
            <w:noWrap/>
            <w:vAlign w:val="bottom"/>
            <w:hideMark/>
          </w:tcPr>
          <w:p w14:paraId="3845588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25.9</w:t>
            </w:r>
          </w:p>
        </w:tc>
      </w:tr>
      <w:tr w:rsidR="00711E91" w14:paraId="3CED5DA6"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FE974AF"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Newmarket, NH*</w:t>
            </w:r>
          </w:p>
        </w:tc>
        <w:tc>
          <w:tcPr>
            <w:tcW w:w="1880" w:type="dxa"/>
            <w:tcBorders>
              <w:top w:val="nil"/>
              <w:left w:val="nil"/>
              <w:bottom w:val="single" w:sz="4" w:space="0" w:color="auto"/>
              <w:right w:val="single" w:sz="4" w:space="0" w:color="auto"/>
            </w:tcBorders>
            <w:shd w:val="clear" w:color="auto" w:fill="auto"/>
            <w:noWrap/>
            <w:vAlign w:val="bottom"/>
            <w:hideMark/>
          </w:tcPr>
          <w:p w14:paraId="7A2E249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1,973.8</w:t>
            </w:r>
          </w:p>
        </w:tc>
        <w:tc>
          <w:tcPr>
            <w:tcW w:w="1880" w:type="dxa"/>
            <w:tcBorders>
              <w:top w:val="nil"/>
              <w:left w:val="nil"/>
              <w:bottom w:val="single" w:sz="4" w:space="0" w:color="auto"/>
              <w:right w:val="single" w:sz="4" w:space="0" w:color="auto"/>
            </w:tcBorders>
            <w:shd w:val="clear" w:color="auto" w:fill="auto"/>
            <w:noWrap/>
            <w:vAlign w:val="bottom"/>
            <w:hideMark/>
          </w:tcPr>
          <w:p w14:paraId="573F2FA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8,034.5</w:t>
            </w:r>
          </w:p>
        </w:tc>
        <w:tc>
          <w:tcPr>
            <w:tcW w:w="1880" w:type="dxa"/>
            <w:tcBorders>
              <w:top w:val="nil"/>
              <w:left w:val="nil"/>
              <w:bottom w:val="single" w:sz="4" w:space="0" w:color="auto"/>
              <w:right w:val="single" w:sz="4" w:space="0" w:color="auto"/>
            </w:tcBorders>
            <w:shd w:val="clear" w:color="auto" w:fill="auto"/>
            <w:noWrap/>
            <w:vAlign w:val="bottom"/>
            <w:hideMark/>
          </w:tcPr>
          <w:p w14:paraId="2E137E9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24.6</w:t>
            </w:r>
          </w:p>
        </w:tc>
      </w:tr>
      <w:tr w:rsidR="00711E91" w14:paraId="75B67EFC"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92E7282"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North Hampton, NH*</w:t>
            </w:r>
          </w:p>
        </w:tc>
        <w:tc>
          <w:tcPr>
            <w:tcW w:w="1880" w:type="dxa"/>
            <w:tcBorders>
              <w:top w:val="nil"/>
              <w:left w:val="nil"/>
              <w:bottom w:val="single" w:sz="4" w:space="0" w:color="auto"/>
              <w:right w:val="single" w:sz="4" w:space="0" w:color="auto"/>
            </w:tcBorders>
            <w:shd w:val="clear" w:color="auto" w:fill="auto"/>
            <w:noWrap/>
            <w:vAlign w:val="bottom"/>
            <w:hideMark/>
          </w:tcPr>
          <w:p w14:paraId="05EBD0D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1,308.9</w:t>
            </w:r>
          </w:p>
        </w:tc>
        <w:tc>
          <w:tcPr>
            <w:tcW w:w="1880" w:type="dxa"/>
            <w:tcBorders>
              <w:top w:val="nil"/>
              <w:left w:val="nil"/>
              <w:bottom w:val="single" w:sz="4" w:space="0" w:color="auto"/>
              <w:right w:val="single" w:sz="4" w:space="0" w:color="auto"/>
            </w:tcBorders>
            <w:shd w:val="clear" w:color="auto" w:fill="auto"/>
            <w:noWrap/>
            <w:vAlign w:val="bottom"/>
            <w:hideMark/>
          </w:tcPr>
          <w:p w14:paraId="42B70233"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8,861.8</w:t>
            </w:r>
          </w:p>
        </w:tc>
        <w:tc>
          <w:tcPr>
            <w:tcW w:w="1880" w:type="dxa"/>
            <w:tcBorders>
              <w:top w:val="nil"/>
              <w:left w:val="nil"/>
              <w:bottom w:val="single" w:sz="4" w:space="0" w:color="auto"/>
              <w:right w:val="single" w:sz="4" w:space="0" w:color="auto"/>
            </w:tcBorders>
            <w:shd w:val="clear" w:color="auto" w:fill="auto"/>
            <w:noWrap/>
            <w:vAlign w:val="bottom"/>
            <w:hideMark/>
          </w:tcPr>
          <w:p w14:paraId="01DC2650"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14.8</w:t>
            </w:r>
          </w:p>
        </w:tc>
      </w:tr>
      <w:tr w:rsidR="00711E91" w14:paraId="0084EC8C"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5328507"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Northwood, NH</w:t>
            </w:r>
          </w:p>
        </w:tc>
        <w:tc>
          <w:tcPr>
            <w:tcW w:w="1880" w:type="dxa"/>
            <w:tcBorders>
              <w:top w:val="nil"/>
              <w:left w:val="nil"/>
              <w:bottom w:val="single" w:sz="4" w:space="0" w:color="auto"/>
              <w:right w:val="single" w:sz="4" w:space="0" w:color="auto"/>
            </w:tcBorders>
            <w:shd w:val="clear" w:color="auto" w:fill="auto"/>
            <w:noWrap/>
            <w:vAlign w:val="bottom"/>
            <w:hideMark/>
          </w:tcPr>
          <w:p w14:paraId="2E265BA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3,021.9</w:t>
            </w:r>
          </w:p>
        </w:tc>
        <w:tc>
          <w:tcPr>
            <w:tcW w:w="1880" w:type="dxa"/>
            <w:tcBorders>
              <w:top w:val="nil"/>
              <w:left w:val="nil"/>
              <w:bottom w:val="single" w:sz="4" w:space="0" w:color="auto"/>
              <w:right w:val="single" w:sz="4" w:space="0" w:color="auto"/>
            </w:tcBorders>
            <w:shd w:val="clear" w:color="auto" w:fill="auto"/>
            <w:noWrap/>
            <w:vAlign w:val="bottom"/>
            <w:hideMark/>
          </w:tcPr>
          <w:p w14:paraId="1096BDC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17,965.0</w:t>
            </w:r>
          </w:p>
        </w:tc>
        <w:tc>
          <w:tcPr>
            <w:tcW w:w="1880" w:type="dxa"/>
            <w:tcBorders>
              <w:top w:val="nil"/>
              <w:left w:val="nil"/>
              <w:bottom w:val="single" w:sz="4" w:space="0" w:color="auto"/>
              <w:right w:val="single" w:sz="4" w:space="0" w:color="auto"/>
            </w:tcBorders>
            <w:shd w:val="clear" w:color="auto" w:fill="auto"/>
            <w:noWrap/>
            <w:vAlign w:val="bottom"/>
            <w:hideMark/>
          </w:tcPr>
          <w:p w14:paraId="01FA75C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16.8</w:t>
            </w:r>
          </w:p>
        </w:tc>
      </w:tr>
      <w:tr w:rsidR="00711E91" w14:paraId="208DBDC5"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6737282"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Nottingham, NH</w:t>
            </w:r>
          </w:p>
        </w:tc>
        <w:tc>
          <w:tcPr>
            <w:tcW w:w="1880" w:type="dxa"/>
            <w:tcBorders>
              <w:top w:val="nil"/>
              <w:left w:val="nil"/>
              <w:bottom w:val="single" w:sz="4" w:space="0" w:color="auto"/>
              <w:right w:val="single" w:sz="4" w:space="0" w:color="auto"/>
            </w:tcBorders>
            <w:shd w:val="clear" w:color="auto" w:fill="auto"/>
            <w:noWrap/>
            <w:vAlign w:val="bottom"/>
            <w:hideMark/>
          </w:tcPr>
          <w:p w14:paraId="15FC9FD1"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9,241.7</w:t>
            </w:r>
          </w:p>
        </w:tc>
        <w:tc>
          <w:tcPr>
            <w:tcW w:w="1880" w:type="dxa"/>
            <w:tcBorders>
              <w:top w:val="nil"/>
              <w:left w:val="nil"/>
              <w:bottom w:val="single" w:sz="4" w:space="0" w:color="auto"/>
              <w:right w:val="single" w:sz="4" w:space="0" w:color="auto"/>
            </w:tcBorders>
            <w:shd w:val="clear" w:color="auto" w:fill="auto"/>
            <w:noWrap/>
            <w:vAlign w:val="bottom"/>
            <w:hideMark/>
          </w:tcPr>
          <w:p w14:paraId="178BDD4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29,839.7</w:t>
            </w:r>
          </w:p>
        </w:tc>
        <w:tc>
          <w:tcPr>
            <w:tcW w:w="1880" w:type="dxa"/>
            <w:tcBorders>
              <w:top w:val="nil"/>
              <w:left w:val="nil"/>
              <w:bottom w:val="single" w:sz="4" w:space="0" w:color="auto"/>
              <w:right w:val="single" w:sz="4" w:space="0" w:color="auto"/>
            </w:tcBorders>
            <w:shd w:val="clear" w:color="auto" w:fill="auto"/>
            <w:noWrap/>
            <w:vAlign w:val="bottom"/>
            <w:hideMark/>
          </w:tcPr>
          <w:p w14:paraId="6BB52D0A"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31.0</w:t>
            </w:r>
          </w:p>
        </w:tc>
      </w:tr>
      <w:tr w:rsidR="00711E91" w14:paraId="1DE9B209"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8B5F239"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Portsmouth, NH*</w:t>
            </w:r>
          </w:p>
        </w:tc>
        <w:tc>
          <w:tcPr>
            <w:tcW w:w="1880" w:type="dxa"/>
            <w:tcBorders>
              <w:top w:val="nil"/>
              <w:left w:val="nil"/>
              <w:bottom w:val="single" w:sz="4" w:space="0" w:color="auto"/>
              <w:right w:val="single" w:sz="4" w:space="0" w:color="auto"/>
            </w:tcBorders>
            <w:shd w:val="clear" w:color="auto" w:fill="auto"/>
            <w:noWrap/>
            <w:vAlign w:val="bottom"/>
            <w:hideMark/>
          </w:tcPr>
          <w:p w14:paraId="771A75B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1,417.1</w:t>
            </w:r>
          </w:p>
        </w:tc>
        <w:tc>
          <w:tcPr>
            <w:tcW w:w="1880" w:type="dxa"/>
            <w:tcBorders>
              <w:top w:val="nil"/>
              <w:left w:val="nil"/>
              <w:bottom w:val="single" w:sz="4" w:space="0" w:color="auto"/>
              <w:right w:val="single" w:sz="4" w:space="0" w:color="auto"/>
            </w:tcBorders>
            <w:shd w:val="clear" w:color="auto" w:fill="auto"/>
            <w:noWrap/>
            <w:vAlign w:val="bottom"/>
            <w:hideMark/>
          </w:tcPr>
          <w:p w14:paraId="4D237F0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10,003.5</w:t>
            </w:r>
          </w:p>
        </w:tc>
        <w:tc>
          <w:tcPr>
            <w:tcW w:w="1880" w:type="dxa"/>
            <w:tcBorders>
              <w:top w:val="nil"/>
              <w:left w:val="nil"/>
              <w:bottom w:val="single" w:sz="4" w:space="0" w:color="auto"/>
              <w:right w:val="single" w:sz="4" w:space="0" w:color="auto"/>
            </w:tcBorders>
            <w:shd w:val="clear" w:color="auto" w:fill="auto"/>
            <w:noWrap/>
            <w:vAlign w:val="bottom"/>
            <w:hideMark/>
          </w:tcPr>
          <w:p w14:paraId="65CDA96D"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14.2</w:t>
            </w:r>
          </w:p>
        </w:tc>
      </w:tr>
      <w:tr w:rsidR="00711E91" w14:paraId="2185DCBD"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95FCB47"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Raymond, NH</w:t>
            </w:r>
          </w:p>
        </w:tc>
        <w:tc>
          <w:tcPr>
            <w:tcW w:w="1880" w:type="dxa"/>
            <w:tcBorders>
              <w:top w:val="nil"/>
              <w:left w:val="nil"/>
              <w:bottom w:val="single" w:sz="4" w:space="0" w:color="auto"/>
              <w:right w:val="single" w:sz="4" w:space="0" w:color="auto"/>
            </w:tcBorders>
            <w:shd w:val="clear" w:color="auto" w:fill="auto"/>
            <w:noWrap/>
            <w:vAlign w:val="bottom"/>
            <w:hideMark/>
          </w:tcPr>
          <w:p w14:paraId="5B062B9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1,936.9</w:t>
            </w:r>
          </w:p>
        </w:tc>
        <w:tc>
          <w:tcPr>
            <w:tcW w:w="1880" w:type="dxa"/>
            <w:tcBorders>
              <w:top w:val="nil"/>
              <w:left w:val="nil"/>
              <w:bottom w:val="single" w:sz="4" w:space="0" w:color="auto"/>
              <w:right w:val="single" w:sz="4" w:space="0" w:color="auto"/>
            </w:tcBorders>
            <w:shd w:val="clear" w:color="auto" w:fill="auto"/>
            <w:noWrap/>
            <w:vAlign w:val="bottom"/>
            <w:hideMark/>
          </w:tcPr>
          <w:p w14:paraId="16C461E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18,438.3</w:t>
            </w:r>
          </w:p>
        </w:tc>
        <w:tc>
          <w:tcPr>
            <w:tcW w:w="1880" w:type="dxa"/>
            <w:tcBorders>
              <w:top w:val="nil"/>
              <w:left w:val="nil"/>
              <w:bottom w:val="single" w:sz="4" w:space="0" w:color="auto"/>
              <w:right w:val="single" w:sz="4" w:space="0" w:color="auto"/>
            </w:tcBorders>
            <w:shd w:val="clear" w:color="auto" w:fill="auto"/>
            <w:noWrap/>
            <w:vAlign w:val="bottom"/>
            <w:hideMark/>
          </w:tcPr>
          <w:p w14:paraId="06EBDCE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10.5</w:t>
            </w:r>
          </w:p>
        </w:tc>
      </w:tr>
      <w:tr w:rsidR="00711E91" w14:paraId="0811D234"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7720432"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Rochester, NH</w:t>
            </w:r>
          </w:p>
        </w:tc>
        <w:tc>
          <w:tcPr>
            <w:tcW w:w="1880" w:type="dxa"/>
            <w:tcBorders>
              <w:top w:val="nil"/>
              <w:left w:val="nil"/>
              <w:bottom w:val="single" w:sz="4" w:space="0" w:color="auto"/>
              <w:right w:val="single" w:sz="4" w:space="0" w:color="auto"/>
            </w:tcBorders>
            <w:shd w:val="clear" w:color="auto" w:fill="auto"/>
            <w:noWrap/>
            <w:vAlign w:val="bottom"/>
            <w:hideMark/>
          </w:tcPr>
          <w:p w14:paraId="5C17BB38"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1,415.3</w:t>
            </w:r>
          </w:p>
        </w:tc>
        <w:tc>
          <w:tcPr>
            <w:tcW w:w="1880" w:type="dxa"/>
            <w:tcBorders>
              <w:top w:val="nil"/>
              <w:left w:val="nil"/>
              <w:bottom w:val="single" w:sz="4" w:space="0" w:color="auto"/>
              <w:right w:val="single" w:sz="4" w:space="0" w:color="auto"/>
            </w:tcBorders>
            <w:shd w:val="clear" w:color="auto" w:fill="auto"/>
            <w:noWrap/>
            <w:vAlign w:val="bottom"/>
            <w:hideMark/>
          </w:tcPr>
          <w:p w14:paraId="15763102"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28,329.2</w:t>
            </w:r>
          </w:p>
        </w:tc>
        <w:tc>
          <w:tcPr>
            <w:tcW w:w="1880" w:type="dxa"/>
            <w:tcBorders>
              <w:top w:val="nil"/>
              <w:left w:val="nil"/>
              <w:bottom w:val="single" w:sz="4" w:space="0" w:color="auto"/>
              <w:right w:val="single" w:sz="4" w:space="0" w:color="auto"/>
            </w:tcBorders>
            <w:shd w:val="clear" w:color="auto" w:fill="auto"/>
            <w:noWrap/>
            <w:vAlign w:val="bottom"/>
            <w:hideMark/>
          </w:tcPr>
          <w:p w14:paraId="7242CF26"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5.0</w:t>
            </w:r>
          </w:p>
        </w:tc>
      </w:tr>
      <w:tr w:rsidR="00711E91" w14:paraId="2732D657"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EB9CFDC"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Rollinsford, NH*</w:t>
            </w:r>
          </w:p>
        </w:tc>
        <w:tc>
          <w:tcPr>
            <w:tcW w:w="1880" w:type="dxa"/>
            <w:tcBorders>
              <w:top w:val="nil"/>
              <w:left w:val="nil"/>
              <w:bottom w:val="single" w:sz="4" w:space="0" w:color="auto"/>
              <w:right w:val="single" w:sz="4" w:space="0" w:color="auto"/>
            </w:tcBorders>
            <w:shd w:val="clear" w:color="auto" w:fill="auto"/>
            <w:noWrap/>
            <w:vAlign w:val="bottom"/>
            <w:hideMark/>
          </w:tcPr>
          <w:p w14:paraId="296802E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763.5</w:t>
            </w:r>
          </w:p>
        </w:tc>
        <w:tc>
          <w:tcPr>
            <w:tcW w:w="1880" w:type="dxa"/>
            <w:tcBorders>
              <w:top w:val="nil"/>
              <w:left w:val="nil"/>
              <w:bottom w:val="single" w:sz="4" w:space="0" w:color="auto"/>
              <w:right w:val="single" w:sz="4" w:space="0" w:color="auto"/>
            </w:tcBorders>
            <w:shd w:val="clear" w:color="auto" w:fill="auto"/>
            <w:noWrap/>
            <w:vAlign w:val="bottom"/>
            <w:hideMark/>
          </w:tcPr>
          <w:p w14:paraId="1643A1B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4,681.3</w:t>
            </w:r>
          </w:p>
        </w:tc>
        <w:tc>
          <w:tcPr>
            <w:tcW w:w="1880" w:type="dxa"/>
            <w:tcBorders>
              <w:top w:val="nil"/>
              <w:left w:val="nil"/>
              <w:bottom w:val="single" w:sz="4" w:space="0" w:color="auto"/>
              <w:right w:val="single" w:sz="4" w:space="0" w:color="auto"/>
            </w:tcBorders>
            <w:shd w:val="clear" w:color="auto" w:fill="auto"/>
            <w:noWrap/>
            <w:vAlign w:val="bottom"/>
            <w:hideMark/>
          </w:tcPr>
          <w:p w14:paraId="3BA0E9B7"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16.3</w:t>
            </w:r>
          </w:p>
        </w:tc>
      </w:tr>
      <w:tr w:rsidR="00711E91" w14:paraId="2032DA1E"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4559EAC"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Rye, NH*</w:t>
            </w:r>
          </w:p>
        </w:tc>
        <w:tc>
          <w:tcPr>
            <w:tcW w:w="1880" w:type="dxa"/>
            <w:tcBorders>
              <w:top w:val="nil"/>
              <w:left w:val="nil"/>
              <w:bottom w:val="single" w:sz="4" w:space="0" w:color="auto"/>
              <w:right w:val="single" w:sz="4" w:space="0" w:color="auto"/>
            </w:tcBorders>
            <w:shd w:val="clear" w:color="auto" w:fill="auto"/>
            <w:noWrap/>
            <w:vAlign w:val="bottom"/>
            <w:hideMark/>
          </w:tcPr>
          <w:p w14:paraId="43B508DF"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1,693.4</w:t>
            </w:r>
          </w:p>
        </w:tc>
        <w:tc>
          <w:tcPr>
            <w:tcW w:w="1880" w:type="dxa"/>
            <w:tcBorders>
              <w:top w:val="nil"/>
              <w:left w:val="nil"/>
              <w:bottom w:val="single" w:sz="4" w:space="0" w:color="auto"/>
              <w:right w:val="single" w:sz="4" w:space="0" w:color="auto"/>
            </w:tcBorders>
            <w:shd w:val="clear" w:color="auto" w:fill="auto"/>
            <w:noWrap/>
            <w:vAlign w:val="bottom"/>
            <w:hideMark/>
          </w:tcPr>
          <w:p w14:paraId="13222B6E"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8,053.4</w:t>
            </w:r>
          </w:p>
        </w:tc>
        <w:tc>
          <w:tcPr>
            <w:tcW w:w="1880" w:type="dxa"/>
            <w:tcBorders>
              <w:top w:val="nil"/>
              <w:left w:val="nil"/>
              <w:bottom w:val="single" w:sz="4" w:space="0" w:color="auto"/>
              <w:right w:val="single" w:sz="4" w:space="0" w:color="auto"/>
            </w:tcBorders>
            <w:shd w:val="clear" w:color="auto" w:fill="auto"/>
            <w:noWrap/>
            <w:vAlign w:val="bottom"/>
            <w:hideMark/>
          </w:tcPr>
          <w:p w14:paraId="20E8DB54"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21.0</w:t>
            </w:r>
          </w:p>
        </w:tc>
      </w:tr>
      <w:tr w:rsidR="00711E91" w14:paraId="3C6E2B9F" w14:textId="77777777" w:rsidTr="00711E91">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9E67801" w14:textId="77777777" w:rsidR="00711E91" w:rsidRPr="00711E91" w:rsidRDefault="00711E91">
            <w:pPr>
              <w:rPr>
                <w:rFonts w:ascii="Arial" w:hAnsi="Arial" w:cs="Arial"/>
                <w:color w:val="000000"/>
                <w:sz w:val="20"/>
                <w:szCs w:val="20"/>
              </w:rPr>
            </w:pPr>
            <w:r w:rsidRPr="00711E91">
              <w:rPr>
                <w:rFonts w:ascii="Arial" w:hAnsi="Arial" w:cs="Arial"/>
                <w:color w:val="000000"/>
                <w:sz w:val="20"/>
                <w:szCs w:val="20"/>
              </w:rPr>
              <w:t>Sandown, NH</w:t>
            </w:r>
          </w:p>
        </w:tc>
        <w:tc>
          <w:tcPr>
            <w:tcW w:w="1880" w:type="dxa"/>
            <w:tcBorders>
              <w:top w:val="nil"/>
              <w:left w:val="nil"/>
              <w:bottom w:val="single" w:sz="4" w:space="0" w:color="auto"/>
              <w:right w:val="single" w:sz="4" w:space="0" w:color="auto"/>
            </w:tcBorders>
            <w:shd w:val="clear" w:color="auto" w:fill="auto"/>
            <w:noWrap/>
            <w:vAlign w:val="bottom"/>
            <w:hideMark/>
          </w:tcPr>
          <w:p w14:paraId="7996A6A9"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1,052.3</w:t>
            </w:r>
          </w:p>
        </w:tc>
        <w:tc>
          <w:tcPr>
            <w:tcW w:w="1880" w:type="dxa"/>
            <w:tcBorders>
              <w:top w:val="nil"/>
              <w:left w:val="nil"/>
              <w:bottom w:val="single" w:sz="4" w:space="0" w:color="auto"/>
              <w:right w:val="single" w:sz="4" w:space="0" w:color="auto"/>
            </w:tcBorders>
            <w:shd w:val="clear" w:color="auto" w:fill="auto"/>
            <w:noWrap/>
            <w:vAlign w:val="bottom"/>
            <w:hideMark/>
          </w:tcPr>
          <w:p w14:paraId="23849B9B"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8,888.5</w:t>
            </w:r>
          </w:p>
        </w:tc>
        <w:tc>
          <w:tcPr>
            <w:tcW w:w="1880" w:type="dxa"/>
            <w:tcBorders>
              <w:top w:val="nil"/>
              <w:left w:val="nil"/>
              <w:bottom w:val="single" w:sz="4" w:space="0" w:color="auto"/>
              <w:right w:val="single" w:sz="4" w:space="0" w:color="auto"/>
            </w:tcBorders>
            <w:shd w:val="clear" w:color="auto" w:fill="auto"/>
            <w:noWrap/>
            <w:vAlign w:val="bottom"/>
            <w:hideMark/>
          </w:tcPr>
          <w:p w14:paraId="315246AD" w14:textId="77777777" w:rsidR="00711E91" w:rsidRPr="00711E91" w:rsidRDefault="00711E91">
            <w:pPr>
              <w:jc w:val="right"/>
              <w:rPr>
                <w:rFonts w:ascii="Arial" w:hAnsi="Arial" w:cs="Arial"/>
                <w:color w:val="000000"/>
                <w:sz w:val="20"/>
                <w:szCs w:val="20"/>
              </w:rPr>
            </w:pPr>
            <w:r w:rsidRPr="00711E91">
              <w:rPr>
                <w:rFonts w:ascii="Arial" w:hAnsi="Arial" w:cs="Arial"/>
                <w:color w:val="000000"/>
                <w:sz w:val="20"/>
                <w:szCs w:val="20"/>
              </w:rPr>
              <w:t>11.8</w:t>
            </w:r>
          </w:p>
        </w:tc>
      </w:tr>
    </w:tbl>
    <w:p w14:paraId="090F9FA5" w14:textId="77777777" w:rsidR="00711E91" w:rsidRDefault="00711E91">
      <w:pPr>
        <w:rPr>
          <w:rFonts w:ascii="Arial" w:hAnsi="Arial" w:cs="Arial"/>
          <w:b/>
          <w:sz w:val="16"/>
          <w:szCs w:val="16"/>
        </w:rPr>
      </w:pPr>
    </w:p>
    <w:p w14:paraId="376C4027" w14:textId="0CC1A0B7" w:rsidR="00711E91" w:rsidRPr="001F6C77" w:rsidRDefault="00343D26">
      <w:pPr>
        <w:rPr>
          <w:rFonts w:ascii="Arial" w:hAnsi="Arial" w:cs="Arial"/>
          <w:b/>
          <w:sz w:val="20"/>
          <w:szCs w:val="20"/>
        </w:rPr>
      </w:pPr>
      <w:r w:rsidRPr="001F6C77">
        <w:rPr>
          <w:rFonts w:ascii="Arial" w:hAnsi="Arial" w:cs="Arial"/>
          <w:b/>
          <w:sz w:val="20"/>
          <w:szCs w:val="20"/>
        </w:rPr>
        <w:lastRenderedPageBreak/>
        <w:t>Table CG-1 (cont’d)</w:t>
      </w:r>
    </w:p>
    <w:tbl>
      <w:tblPr>
        <w:tblW w:w="8720" w:type="dxa"/>
        <w:tblLook w:val="04A0" w:firstRow="1" w:lastRow="0" w:firstColumn="1" w:lastColumn="0" w:noHBand="0" w:noVBand="1"/>
      </w:tblPr>
      <w:tblGrid>
        <w:gridCol w:w="3080"/>
        <w:gridCol w:w="1880"/>
        <w:gridCol w:w="1880"/>
        <w:gridCol w:w="1880"/>
      </w:tblGrid>
      <w:tr w:rsidR="00FA6CCD" w14:paraId="59782A06" w14:textId="77777777" w:rsidTr="00FA6CCD">
        <w:trPr>
          <w:trHeight w:val="600"/>
        </w:trPr>
        <w:tc>
          <w:tcPr>
            <w:tcW w:w="3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C25CB" w14:textId="77777777" w:rsidR="00FA6CCD" w:rsidRDefault="00FA6CCD">
            <w:pPr>
              <w:jc w:val="center"/>
              <w:rPr>
                <w:rFonts w:ascii="Calibri" w:hAnsi="Calibri"/>
                <w:b/>
                <w:bCs/>
                <w:color w:val="000000"/>
                <w:sz w:val="22"/>
                <w:szCs w:val="22"/>
              </w:rPr>
            </w:pPr>
            <w:r>
              <w:rPr>
                <w:rFonts w:ascii="Calibri" w:hAnsi="Calibri"/>
                <w:b/>
                <w:bCs/>
                <w:color w:val="000000"/>
                <w:sz w:val="22"/>
                <w:szCs w:val="22"/>
              </w:rPr>
              <w:t>Town Name</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3272C75F" w14:textId="77777777" w:rsidR="00FA6CCD" w:rsidRDefault="00FA6CCD">
            <w:pPr>
              <w:jc w:val="center"/>
              <w:rPr>
                <w:rFonts w:ascii="Calibri" w:hAnsi="Calibri"/>
                <w:b/>
                <w:bCs/>
                <w:color w:val="000000"/>
                <w:sz w:val="22"/>
                <w:szCs w:val="22"/>
              </w:rPr>
            </w:pPr>
            <w:r>
              <w:rPr>
                <w:rFonts w:ascii="Calibri" w:hAnsi="Calibri"/>
                <w:b/>
                <w:bCs/>
                <w:color w:val="000000"/>
                <w:sz w:val="22"/>
                <w:szCs w:val="22"/>
              </w:rPr>
              <w:t>Conservation Lands 2017 (acres)</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78574D31" w14:textId="77777777" w:rsidR="00FA6CCD" w:rsidRDefault="00FA6CCD">
            <w:pPr>
              <w:jc w:val="center"/>
              <w:rPr>
                <w:rFonts w:ascii="Calibri" w:hAnsi="Calibri"/>
                <w:b/>
                <w:bCs/>
                <w:color w:val="000000"/>
                <w:sz w:val="22"/>
                <w:szCs w:val="22"/>
              </w:rPr>
            </w:pPr>
            <w:r>
              <w:rPr>
                <w:rFonts w:ascii="Calibri" w:hAnsi="Calibri"/>
                <w:b/>
                <w:bCs/>
                <w:color w:val="000000"/>
                <w:sz w:val="22"/>
                <w:szCs w:val="22"/>
              </w:rPr>
              <w:t>Town Area (acres)</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48394E28" w14:textId="77777777" w:rsidR="00FA6CCD" w:rsidRDefault="00FA6CCD">
            <w:pPr>
              <w:jc w:val="center"/>
              <w:rPr>
                <w:rFonts w:ascii="Calibri" w:hAnsi="Calibri"/>
                <w:b/>
                <w:bCs/>
                <w:color w:val="000000"/>
                <w:sz w:val="22"/>
                <w:szCs w:val="22"/>
              </w:rPr>
            </w:pPr>
            <w:r>
              <w:rPr>
                <w:rFonts w:ascii="Calibri" w:hAnsi="Calibri"/>
                <w:b/>
                <w:bCs/>
                <w:color w:val="000000"/>
                <w:sz w:val="22"/>
                <w:szCs w:val="22"/>
              </w:rPr>
              <w:t>Percent Conservation 2017</w:t>
            </w:r>
          </w:p>
        </w:tc>
      </w:tr>
      <w:tr w:rsidR="00FA6CCD" w14:paraId="1E59E846"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1F10BAF" w14:textId="77777777" w:rsidR="00FA6CCD" w:rsidRDefault="00FA6CCD">
            <w:pPr>
              <w:rPr>
                <w:rFonts w:ascii="Calibri" w:hAnsi="Calibri"/>
                <w:color w:val="000000"/>
                <w:sz w:val="22"/>
                <w:szCs w:val="22"/>
              </w:rPr>
            </w:pPr>
            <w:r>
              <w:rPr>
                <w:rFonts w:ascii="Calibri" w:hAnsi="Calibri"/>
                <w:color w:val="000000"/>
                <w:sz w:val="22"/>
                <w:szCs w:val="22"/>
              </w:rPr>
              <w:t>Seabrook, NH*</w:t>
            </w:r>
          </w:p>
        </w:tc>
        <w:tc>
          <w:tcPr>
            <w:tcW w:w="1880" w:type="dxa"/>
            <w:tcBorders>
              <w:top w:val="nil"/>
              <w:left w:val="nil"/>
              <w:bottom w:val="single" w:sz="4" w:space="0" w:color="auto"/>
              <w:right w:val="single" w:sz="4" w:space="0" w:color="auto"/>
            </w:tcBorders>
            <w:shd w:val="clear" w:color="auto" w:fill="auto"/>
            <w:noWrap/>
            <w:vAlign w:val="bottom"/>
            <w:hideMark/>
          </w:tcPr>
          <w:p w14:paraId="475A1ACE" w14:textId="77777777" w:rsidR="00FA6CCD" w:rsidRDefault="00FA6CCD">
            <w:pPr>
              <w:jc w:val="right"/>
              <w:rPr>
                <w:rFonts w:ascii="Calibri" w:hAnsi="Calibri"/>
                <w:color w:val="000000"/>
                <w:sz w:val="22"/>
                <w:szCs w:val="22"/>
              </w:rPr>
            </w:pPr>
            <w:r>
              <w:rPr>
                <w:rFonts w:ascii="Calibri" w:hAnsi="Calibri"/>
                <w:color w:val="000000"/>
                <w:sz w:val="22"/>
                <w:szCs w:val="22"/>
              </w:rPr>
              <w:t>508.8</w:t>
            </w:r>
          </w:p>
        </w:tc>
        <w:tc>
          <w:tcPr>
            <w:tcW w:w="1880" w:type="dxa"/>
            <w:tcBorders>
              <w:top w:val="nil"/>
              <w:left w:val="nil"/>
              <w:bottom w:val="single" w:sz="4" w:space="0" w:color="auto"/>
              <w:right w:val="single" w:sz="4" w:space="0" w:color="auto"/>
            </w:tcBorders>
            <w:shd w:val="clear" w:color="auto" w:fill="auto"/>
            <w:noWrap/>
            <w:vAlign w:val="bottom"/>
            <w:hideMark/>
          </w:tcPr>
          <w:p w14:paraId="66C32FC5" w14:textId="77777777" w:rsidR="00FA6CCD" w:rsidRDefault="00FA6CCD">
            <w:pPr>
              <w:jc w:val="right"/>
              <w:rPr>
                <w:rFonts w:ascii="Calibri" w:hAnsi="Calibri"/>
                <w:color w:val="000000"/>
                <w:sz w:val="22"/>
                <w:szCs w:val="22"/>
              </w:rPr>
            </w:pPr>
            <w:r>
              <w:rPr>
                <w:rFonts w:ascii="Calibri" w:hAnsi="Calibri"/>
                <w:color w:val="000000"/>
                <w:sz w:val="22"/>
                <w:szCs w:val="22"/>
              </w:rPr>
              <w:t>5,664.7</w:t>
            </w:r>
          </w:p>
        </w:tc>
        <w:tc>
          <w:tcPr>
            <w:tcW w:w="1880" w:type="dxa"/>
            <w:tcBorders>
              <w:top w:val="nil"/>
              <w:left w:val="nil"/>
              <w:bottom w:val="single" w:sz="4" w:space="0" w:color="auto"/>
              <w:right w:val="single" w:sz="4" w:space="0" w:color="auto"/>
            </w:tcBorders>
            <w:shd w:val="clear" w:color="auto" w:fill="auto"/>
            <w:noWrap/>
            <w:vAlign w:val="bottom"/>
            <w:hideMark/>
          </w:tcPr>
          <w:p w14:paraId="690C77B9" w14:textId="77777777" w:rsidR="00FA6CCD" w:rsidRDefault="00FA6CCD">
            <w:pPr>
              <w:jc w:val="right"/>
              <w:rPr>
                <w:rFonts w:ascii="Calibri" w:hAnsi="Calibri"/>
                <w:color w:val="000000"/>
                <w:sz w:val="22"/>
                <w:szCs w:val="22"/>
              </w:rPr>
            </w:pPr>
            <w:r>
              <w:rPr>
                <w:rFonts w:ascii="Calibri" w:hAnsi="Calibri"/>
                <w:color w:val="000000"/>
                <w:sz w:val="22"/>
                <w:szCs w:val="22"/>
              </w:rPr>
              <w:t>9.0</w:t>
            </w:r>
          </w:p>
        </w:tc>
      </w:tr>
      <w:tr w:rsidR="00FA6CCD" w14:paraId="6C0E6968"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A3086C4" w14:textId="77777777" w:rsidR="00FA6CCD" w:rsidRDefault="00FA6CCD">
            <w:pPr>
              <w:rPr>
                <w:rFonts w:ascii="Calibri" w:hAnsi="Calibri"/>
                <w:color w:val="000000"/>
                <w:sz w:val="22"/>
                <w:szCs w:val="22"/>
              </w:rPr>
            </w:pPr>
            <w:r>
              <w:rPr>
                <w:rFonts w:ascii="Calibri" w:hAnsi="Calibri"/>
                <w:color w:val="000000"/>
                <w:sz w:val="22"/>
                <w:szCs w:val="22"/>
              </w:rPr>
              <w:t>Somersworth, NH</w:t>
            </w:r>
          </w:p>
        </w:tc>
        <w:tc>
          <w:tcPr>
            <w:tcW w:w="1880" w:type="dxa"/>
            <w:tcBorders>
              <w:top w:val="nil"/>
              <w:left w:val="nil"/>
              <w:bottom w:val="single" w:sz="4" w:space="0" w:color="auto"/>
              <w:right w:val="single" w:sz="4" w:space="0" w:color="auto"/>
            </w:tcBorders>
            <w:shd w:val="clear" w:color="auto" w:fill="auto"/>
            <w:noWrap/>
            <w:vAlign w:val="bottom"/>
            <w:hideMark/>
          </w:tcPr>
          <w:p w14:paraId="32AEF607" w14:textId="77777777" w:rsidR="00FA6CCD" w:rsidRDefault="00FA6CCD">
            <w:pPr>
              <w:jc w:val="right"/>
              <w:rPr>
                <w:rFonts w:ascii="Calibri" w:hAnsi="Calibri"/>
                <w:color w:val="000000"/>
                <w:sz w:val="22"/>
                <w:szCs w:val="22"/>
              </w:rPr>
            </w:pPr>
            <w:r>
              <w:rPr>
                <w:rFonts w:ascii="Calibri" w:hAnsi="Calibri"/>
                <w:color w:val="000000"/>
                <w:sz w:val="22"/>
                <w:szCs w:val="22"/>
              </w:rPr>
              <w:t>406.2</w:t>
            </w:r>
          </w:p>
        </w:tc>
        <w:tc>
          <w:tcPr>
            <w:tcW w:w="1880" w:type="dxa"/>
            <w:tcBorders>
              <w:top w:val="nil"/>
              <w:left w:val="nil"/>
              <w:bottom w:val="single" w:sz="4" w:space="0" w:color="auto"/>
              <w:right w:val="single" w:sz="4" w:space="0" w:color="auto"/>
            </w:tcBorders>
            <w:shd w:val="clear" w:color="auto" w:fill="auto"/>
            <w:noWrap/>
            <w:vAlign w:val="bottom"/>
            <w:hideMark/>
          </w:tcPr>
          <w:p w14:paraId="7D2148E0" w14:textId="77777777" w:rsidR="00FA6CCD" w:rsidRDefault="00FA6CCD">
            <w:pPr>
              <w:jc w:val="right"/>
              <w:rPr>
                <w:rFonts w:ascii="Calibri" w:hAnsi="Calibri"/>
                <w:color w:val="000000"/>
                <w:sz w:val="22"/>
                <w:szCs w:val="22"/>
              </w:rPr>
            </w:pPr>
            <w:r>
              <w:rPr>
                <w:rFonts w:ascii="Calibri" w:hAnsi="Calibri"/>
                <w:color w:val="000000"/>
                <w:sz w:val="22"/>
                <w:szCs w:val="22"/>
              </w:rPr>
              <w:t>6,219.2</w:t>
            </w:r>
          </w:p>
        </w:tc>
        <w:tc>
          <w:tcPr>
            <w:tcW w:w="1880" w:type="dxa"/>
            <w:tcBorders>
              <w:top w:val="nil"/>
              <w:left w:val="nil"/>
              <w:bottom w:val="single" w:sz="4" w:space="0" w:color="auto"/>
              <w:right w:val="single" w:sz="4" w:space="0" w:color="auto"/>
            </w:tcBorders>
            <w:shd w:val="clear" w:color="auto" w:fill="auto"/>
            <w:noWrap/>
            <w:vAlign w:val="bottom"/>
            <w:hideMark/>
          </w:tcPr>
          <w:p w14:paraId="00F5AD85" w14:textId="77777777" w:rsidR="00FA6CCD" w:rsidRDefault="00FA6CCD">
            <w:pPr>
              <w:jc w:val="right"/>
              <w:rPr>
                <w:rFonts w:ascii="Calibri" w:hAnsi="Calibri"/>
                <w:color w:val="000000"/>
                <w:sz w:val="22"/>
                <w:szCs w:val="22"/>
              </w:rPr>
            </w:pPr>
            <w:r>
              <w:rPr>
                <w:rFonts w:ascii="Calibri" w:hAnsi="Calibri"/>
                <w:color w:val="000000"/>
                <w:sz w:val="22"/>
                <w:szCs w:val="22"/>
              </w:rPr>
              <w:t>6.5</w:t>
            </w:r>
          </w:p>
        </w:tc>
      </w:tr>
      <w:tr w:rsidR="00FA6CCD" w14:paraId="576CD4C2"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FEEAD6B" w14:textId="77777777" w:rsidR="00FA6CCD" w:rsidRDefault="00FA6CCD">
            <w:pPr>
              <w:rPr>
                <w:rFonts w:ascii="Calibri" w:hAnsi="Calibri"/>
                <w:color w:val="000000"/>
                <w:sz w:val="22"/>
                <w:szCs w:val="22"/>
              </w:rPr>
            </w:pPr>
            <w:r>
              <w:rPr>
                <w:rFonts w:ascii="Calibri" w:hAnsi="Calibri"/>
                <w:color w:val="000000"/>
                <w:sz w:val="22"/>
                <w:szCs w:val="22"/>
              </w:rPr>
              <w:t>Strafford, NH</w:t>
            </w:r>
          </w:p>
        </w:tc>
        <w:tc>
          <w:tcPr>
            <w:tcW w:w="1880" w:type="dxa"/>
            <w:tcBorders>
              <w:top w:val="nil"/>
              <w:left w:val="nil"/>
              <w:bottom w:val="single" w:sz="4" w:space="0" w:color="auto"/>
              <w:right w:val="single" w:sz="4" w:space="0" w:color="auto"/>
            </w:tcBorders>
            <w:shd w:val="clear" w:color="auto" w:fill="auto"/>
            <w:noWrap/>
            <w:vAlign w:val="bottom"/>
            <w:hideMark/>
          </w:tcPr>
          <w:p w14:paraId="027FEA2B" w14:textId="77777777" w:rsidR="00FA6CCD" w:rsidRDefault="00FA6CCD">
            <w:pPr>
              <w:jc w:val="right"/>
              <w:rPr>
                <w:rFonts w:ascii="Calibri" w:hAnsi="Calibri"/>
                <w:color w:val="000000"/>
                <w:sz w:val="22"/>
                <w:szCs w:val="22"/>
              </w:rPr>
            </w:pPr>
            <w:r>
              <w:rPr>
                <w:rFonts w:ascii="Calibri" w:hAnsi="Calibri"/>
                <w:color w:val="000000"/>
                <w:sz w:val="22"/>
                <w:szCs w:val="22"/>
              </w:rPr>
              <w:t>8,915.2</w:t>
            </w:r>
          </w:p>
        </w:tc>
        <w:tc>
          <w:tcPr>
            <w:tcW w:w="1880" w:type="dxa"/>
            <w:tcBorders>
              <w:top w:val="nil"/>
              <w:left w:val="nil"/>
              <w:bottom w:val="single" w:sz="4" w:space="0" w:color="auto"/>
              <w:right w:val="single" w:sz="4" w:space="0" w:color="auto"/>
            </w:tcBorders>
            <w:shd w:val="clear" w:color="auto" w:fill="auto"/>
            <w:noWrap/>
            <w:vAlign w:val="bottom"/>
            <w:hideMark/>
          </w:tcPr>
          <w:p w14:paraId="004736B0" w14:textId="77777777" w:rsidR="00FA6CCD" w:rsidRDefault="00FA6CCD">
            <w:pPr>
              <w:jc w:val="right"/>
              <w:rPr>
                <w:rFonts w:ascii="Calibri" w:hAnsi="Calibri"/>
                <w:color w:val="000000"/>
                <w:sz w:val="22"/>
                <w:szCs w:val="22"/>
              </w:rPr>
            </w:pPr>
            <w:r>
              <w:rPr>
                <w:rFonts w:ascii="Calibri" w:hAnsi="Calibri"/>
                <w:color w:val="000000"/>
                <w:sz w:val="22"/>
                <w:szCs w:val="22"/>
              </w:rPr>
              <w:t>31,151.8</w:t>
            </w:r>
          </w:p>
        </w:tc>
        <w:tc>
          <w:tcPr>
            <w:tcW w:w="1880" w:type="dxa"/>
            <w:tcBorders>
              <w:top w:val="nil"/>
              <w:left w:val="nil"/>
              <w:bottom w:val="single" w:sz="4" w:space="0" w:color="auto"/>
              <w:right w:val="single" w:sz="4" w:space="0" w:color="auto"/>
            </w:tcBorders>
            <w:shd w:val="clear" w:color="auto" w:fill="auto"/>
            <w:noWrap/>
            <w:vAlign w:val="bottom"/>
            <w:hideMark/>
          </w:tcPr>
          <w:p w14:paraId="4709A0DB" w14:textId="77777777" w:rsidR="00FA6CCD" w:rsidRDefault="00FA6CCD">
            <w:pPr>
              <w:jc w:val="right"/>
              <w:rPr>
                <w:rFonts w:ascii="Calibri" w:hAnsi="Calibri"/>
                <w:color w:val="000000"/>
                <w:sz w:val="22"/>
                <w:szCs w:val="22"/>
              </w:rPr>
            </w:pPr>
            <w:r>
              <w:rPr>
                <w:rFonts w:ascii="Calibri" w:hAnsi="Calibri"/>
                <w:color w:val="000000"/>
                <w:sz w:val="22"/>
                <w:szCs w:val="22"/>
              </w:rPr>
              <w:t>28.6</w:t>
            </w:r>
          </w:p>
        </w:tc>
      </w:tr>
      <w:tr w:rsidR="00FA6CCD" w14:paraId="51B089BE"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52AF2F1" w14:textId="77777777" w:rsidR="00FA6CCD" w:rsidRDefault="00FA6CCD">
            <w:pPr>
              <w:rPr>
                <w:rFonts w:ascii="Calibri" w:hAnsi="Calibri"/>
                <w:color w:val="000000"/>
                <w:sz w:val="22"/>
                <w:szCs w:val="22"/>
              </w:rPr>
            </w:pPr>
            <w:r>
              <w:rPr>
                <w:rFonts w:ascii="Calibri" w:hAnsi="Calibri"/>
                <w:color w:val="000000"/>
                <w:sz w:val="22"/>
                <w:szCs w:val="22"/>
              </w:rPr>
              <w:t>Stratham, NH*</w:t>
            </w:r>
          </w:p>
        </w:tc>
        <w:tc>
          <w:tcPr>
            <w:tcW w:w="1880" w:type="dxa"/>
            <w:tcBorders>
              <w:top w:val="nil"/>
              <w:left w:val="nil"/>
              <w:bottom w:val="single" w:sz="4" w:space="0" w:color="auto"/>
              <w:right w:val="single" w:sz="4" w:space="0" w:color="auto"/>
            </w:tcBorders>
            <w:shd w:val="clear" w:color="auto" w:fill="auto"/>
            <w:noWrap/>
            <w:vAlign w:val="bottom"/>
            <w:hideMark/>
          </w:tcPr>
          <w:p w14:paraId="5BB6C092" w14:textId="77777777" w:rsidR="00FA6CCD" w:rsidRDefault="00FA6CCD">
            <w:pPr>
              <w:jc w:val="right"/>
              <w:rPr>
                <w:rFonts w:ascii="Calibri" w:hAnsi="Calibri"/>
                <w:color w:val="000000"/>
                <w:sz w:val="22"/>
                <w:szCs w:val="22"/>
              </w:rPr>
            </w:pPr>
            <w:r>
              <w:rPr>
                <w:rFonts w:ascii="Calibri" w:hAnsi="Calibri"/>
                <w:color w:val="000000"/>
                <w:sz w:val="22"/>
                <w:szCs w:val="22"/>
              </w:rPr>
              <w:t>1,692.0</w:t>
            </w:r>
          </w:p>
        </w:tc>
        <w:tc>
          <w:tcPr>
            <w:tcW w:w="1880" w:type="dxa"/>
            <w:tcBorders>
              <w:top w:val="nil"/>
              <w:left w:val="nil"/>
              <w:bottom w:val="single" w:sz="4" w:space="0" w:color="auto"/>
              <w:right w:val="single" w:sz="4" w:space="0" w:color="auto"/>
            </w:tcBorders>
            <w:shd w:val="clear" w:color="auto" w:fill="auto"/>
            <w:noWrap/>
            <w:vAlign w:val="bottom"/>
            <w:hideMark/>
          </w:tcPr>
          <w:p w14:paraId="0D0683A6" w14:textId="77777777" w:rsidR="00FA6CCD" w:rsidRDefault="00FA6CCD">
            <w:pPr>
              <w:jc w:val="right"/>
              <w:rPr>
                <w:rFonts w:ascii="Calibri" w:hAnsi="Calibri"/>
                <w:color w:val="000000"/>
                <w:sz w:val="22"/>
                <w:szCs w:val="22"/>
              </w:rPr>
            </w:pPr>
            <w:r>
              <w:rPr>
                <w:rFonts w:ascii="Calibri" w:hAnsi="Calibri"/>
                <w:color w:val="000000"/>
                <w:sz w:val="22"/>
                <w:szCs w:val="22"/>
              </w:rPr>
              <w:t>9,655.1</w:t>
            </w:r>
          </w:p>
        </w:tc>
        <w:tc>
          <w:tcPr>
            <w:tcW w:w="1880" w:type="dxa"/>
            <w:tcBorders>
              <w:top w:val="nil"/>
              <w:left w:val="nil"/>
              <w:bottom w:val="single" w:sz="4" w:space="0" w:color="auto"/>
              <w:right w:val="single" w:sz="4" w:space="0" w:color="auto"/>
            </w:tcBorders>
            <w:shd w:val="clear" w:color="auto" w:fill="auto"/>
            <w:noWrap/>
            <w:vAlign w:val="bottom"/>
            <w:hideMark/>
          </w:tcPr>
          <w:p w14:paraId="4DF52C47" w14:textId="77777777" w:rsidR="00FA6CCD" w:rsidRDefault="00FA6CCD">
            <w:pPr>
              <w:jc w:val="right"/>
              <w:rPr>
                <w:rFonts w:ascii="Calibri" w:hAnsi="Calibri"/>
                <w:color w:val="000000"/>
                <w:sz w:val="22"/>
                <w:szCs w:val="22"/>
              </w:rPr>
            </w:pPr>
            <w:r>
              <w:rPr>
                <w:rFonts w:ascii="Calibri" w:hAnsi="Calibri"/>
                <w:color w:val="000000"/>
                <w:sz w:val="22"/>
                <w:szCs w:val="22"/>
              </w:rPr>
              <w:t>17.5</w:t>
            </w:r>
          </w:p>
        </w:tc>
      </w:tr>
      <w:tr w:rsidR="00FA6CCD" w14:paraId="330DB904"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CA111B7" w14:textId="77777777" w:rsidR="00FA6CCD" w:rsidRDefault="00FA6CCD">
            <w:pPr>
              <w:rPr>
                <w:rFonts w:ascii="Calibri" w:hAnsi="Calibri"/>
                <w:color w:val="000000"/>
                <w:sz w:val="22"/>
                <w:szCs w:val="22"/>
              </w:rPr>
            </w:pPr>
            <w:r>
              <w:rPr>
                <w:rFonts w:ascii="Calibri" w:hAnsi="Calibri"/>
                <w:color w:val="000000"/>
                <w:sz w:val="22"/>
                <w:szCs w:val="22"/>
              </w:rPr>
              <w:t>Wakefield, NH</w:t>
            </w:r>
          </w:p>
        </w:tc>
        <w:tc>
          <w:tcPr>
            <w:tcW w:w="1880" w:type="dxa"/>
            <w:tcBorders>
              <w:top w:val="nil"/>
              <w:left w:val="nil"/>
              <w:bottom w:val="single" w:sz="4" w:space="0" w:color="auto"/>
              <w:right w:val="single" w:sz="4" w:space="0" w:color="auto"/>
            </w:tcBorders>
            <w:shd w:val="clear" w:color="auto" w:fill="auto"/>
            <w:noWrap/>
            <w:vAlign w:val="bottom"/>
            <w:hideMark/>
          </w:tcPr>
          <w:p w14:paraId="4A319590" w14:textId="77777777" w:rsidR="00FA6CCD" w:rsidRDefault="00FA6CCD">
            <w:pPr>
              <w:jc w:val="right"/>
              <w:rPr>
                <w:rFonts w:ascii="Calibri" w:hAnsi="Calibri"/>
                <w:color w:val="000000"/>
                <w:sz w:val="22"/>
                <w:szCs w:val="22"/>
              </w:rPr>
            </w:pPr>
            <w:r>
              <w:rPr>
                <w:rFonts w:ascii="Calibri" w:hAnsi="Calibri"/>
                <w:color w:val="000000"/>
                <w:sz w:val="22"/>
                <w:szCs w:val="22"/>
              </w:rPr>
              <w:t>1,021.7</w:t>
            </w:r>
          </w:p>
        </w:tc>
        <w:tc>
          <w:tcPr>
            <w:tcW w:w="1880" w:type="dxa"/>
            <w:tcBorders>
              <w:top w:val="nil"/>
              <w:left w:val="nil"/>
              <w:bottom w:val="single" w:sz="4" w:space="0" w:color="auto"/>
              <w:right w:val="single" w:sz="4" w:space="0" w:color="auto"/>
            </w:tcBorders>
            <w:shd w:val="clear" w:color="auto" w:fill="auto"/>
            <w:noWrap/>
            <w:vAlign w:val="bottom"/>
            <w:hideMark/>
          </w:tcPr>
          <w:p w14:paraId="6B43875B" w14:textId="77777777" w:rsidR="00FA6CCD" w:rsidRDefault="00FA6CCD">
            <w:pPr>
              <w:jc w:val="right"/>
              <w:rPr>
                <w:rFonts w:ascii="Calibri" w:hAnsi="Calibri"/>
                <w:color w:val="000000"/>
                <w:sz w:val="22"/>
                <w:szCs w:val="22"/>
              </w:rPr>
            </w:pPr>
            <w:r>
              <w:rPr>
                <w:rFonts w:ascii="Calibri" w:hAnsi="Calibri"/>
                <w:color w:val="000000"/>
                <w:sz w:val="22"/>
                <w:szCs w:val="22"/>
              </w:rPr>
              <w:t>25,264.0</w:t>
            </w:r>
          </w:p>
        </w:tc>
        <w:tc>
          <w:tcPr>
            <w:tcW w:w="1880" w:type="dxa"/>
            <w:tcBorders>
              <w:top w:val="nil"/>
              <w:left w:val="nil"/>
              <w:bottom w:val="single" w:sz="4" w:space="0" w:color="auto"/>
              <w:right w:val="single" w:sz="4" w:space="0" w:color="auto"/>
            </w:tcBorders>
            <w:shd w:val="clear" w:color="auto" w:fill="auto"/>
            <w:noWrap/>
            <w:vAlign w:val="bottom"/>
            <w:hideMark/>
          </w:tcPr>
          <w:p w14:paraId="18ACAA4B" w14:textId="77777777" w:rsidR="00FA6CCD" w:rsidRDefault="00FA6CCD">
            <w:pPr>
              <w:jc w:val="right"/>
              <w:rPr>
                <w:rFonts w:ascii="Calibri" w:hAnsi="Calibri"/>
                <w:color w:val="000000"/>
                <w:sz w:val="22"/>
                <w:szCs w:val="22"/>
              </w:rPr>
            </w:pPr>
            <w:r>
              <w:rPr>
                <w:rFonts w:ascii="Calibri" w:hAnsi="Calibri"/>
                <w:color w:val="000000"/>
                <w:sz w:val="22"/>
                <w:szCs w:val="22"/>
              </w:rPr>
              <w:t>4.0</w:t>
            </w:r>
          </w:p>
        </w:tc>
      </w:tr>
      <w:tr w:rsidR="00FA6CCD" w14:paraId="64963A6A"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07FAA04" w14:textId="77777777" w:rsidR="00FA6CCD" w:rsidRDefault="00FA6CCD">
            <w:pPr>
              <w:rPr>
                <w:rFonts w:ascii="Calibri" w:hAnsi="Calibri"/>
                <w:color w:val="000000"/>
                <w:sz w:val="22"/>
                <w:szCs w:val="22"/>
              </w:rPr>
            </w:pPr>
            <w:r>
              <w:rPr>
                <w:rFonts w:ascii="Calibri" w:hAnsi="Calibri"/>
                <w:color w:val="000000"/>
                <w:sz w:val="22"/>
                <w:szCs w:val="22"/>
              </w:rPr>
              <w:t>Acton, ME</w:t>
            </w:r>
          </w:p>
        </w:tc>
        <w:tc>
          <w:tcPr>
            <w:tcW w:w="1880" w:type="dxa"/>
            <w:tcBorders>
              <w:top w:val="nil"/>
              <w:left w:val="nil"/>
              <w:bottom w:val="single" w:sz="4" w:space="0" w:color="auto"/>
              <w:right w:val="single" w:sz="4" w:space="0" w:color="auto"/>
            </w:tcBorders>
            <w:shd w:val="clear" w:color="auto" w:fill="auto"/>
            <w:noWrap/>
            <w:vAlign w:val="bottom"/>
            <w:hideMark/>
          </w:tcPr>
          <w:p w14:paraId="2CAA33F2" w14:textId="77777777" w:rsidR="00FA6CCD" w:rsidRDefault="00FA6CCD">
            <w:pPr>
              <w:jc w:val="right"/>
              <w:rPr>
                <w:rFonts w:ascii="Calibri" w:hAnsi="Calibri"/>
                <w:color w:val="000000"/>
                <w:sz w:val="22"/>
                <w:szCs w:val="22"/>
              </w:rPr>
            </w:pPr>
            <w:r>
              <w:rPr>
                <w:rFonts w:ascii="Calibri" w:hAnsi="Calibri"/>
                <w:color w:val="000000"/>
                <w:sz w:val="22"/>
                <w:szCs w:val="22"/>
              </w:rPr>
              <w:t>570.8</w:t>
            </w:r>
          </w:p>
        </w:tc>
        <w:tc>
          <w:tcPr>
            <w:tcW w:w="1880" w:type="dxa"/>
            <w:tcBorders>
              <w:top w:val="nil"/>
              <w:left w:val="nil"/>
              <w:bottom w:val="single" w:sz="4" w:space="0" w:color="auto"/>
              <w:right w:val="single" w:sz="4" w:space="0" w:color="auto"/>
            </w:tcBorders>
            <w:shd w:val="clear" w:color="auto" w:fill="auto"/>
            <w:noWrap/>
            <w:vAlign w:val="bottom"/>
            <w:hideMark/>
          </w:tcPr>
          <w:p w14:paraId="18979240" w14:textId="77777777" w:rsidR="00FA6CCD" w:rsidRDefault="00FA6CCD">
            <w:pPr>
              <w:jc w:val="right"/>
              <w:rPr>
                <w:rFonts w:ascii="Calibri" w:hAnsi="Calibri"/>
                <w:color w:val="000000"/>
                <w:sz w:val="22"/>
                <w:szCs w:val="22"/>
              </w:rPr>
            </w:pPr>
            <w:r>
              <w:rPr>
                <w:rFonts w:ascii="Calibri" w:hAnsi="Calibri"/>
                <w:color w:val="000000"/>
                <w:sz w:val="22"/>
                <w:szCs w:val="22"/>
              </w:rPr>
              <w:t>24,216.3</w:t>
            </w:r>
          </w:p>
        </w:tc>
        <w:tc>
          <w:tcPr>
            <w:tcW w:w="1880" w:type="dxa"/>
            <w:tcBorders>
              <w:top w:val="nil"/>
              <w:left w:val="nil"/>
              <w:bottom w:val="single" w:sz="4" w:space="0" w:color="auto"/>
              <w:right w:val="single" w:sz="4" w:space="0" w:color="auto"/>
            </w:tcBorders>
            <w:shd w:val="clear" w:color="auto" w:fill="auto"/>
            <w:noWrap/>
            <w:vAlign w:val="bottom"/>
            <w:hideMark/>
          </w:tcPr>
          <w:p w14:paraId="09D251BB" w14:textId="77777777" w:rsidR="00FA6CCD" w:rsidRDefault="00FA6CCD">
            <w:pPr>
              <w:jc w:val="right"/>
              <w:rPr>
                <w:rFonts w:ascii="Calibri" w:hAnsi="Calibri"/>
                <w:color w:val="000000"/>
                <w:sz w:val="22"/>
                <w:szCs w:val="22"/>
              </w:rPr>
            </w:pPr>
            <w:r>
              <w:rPr>
                <w:rFonts w:ascii="Calibri" w:hAnsi="Calibri"/>
                <w:color w:val="000000"/>
                <w:sz w:val="22"/>
                <w:szCs w:val="22"/>
              </w:rPr>
              <w:t>2.4</w:t>
            </w:r>
          </w:p>
        </w:tc>
      </w:tr>
      <w:tr w:rsidR="00FA6CCD" w14:paraId="0798683C"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24BD949" w14:textId="77777777" w:rsidR="00FA6CCD" w:rsidRDefault="00FA6CCD">
            <w:pPr>
              <w:rPr>
                <w:rFonts w:ascii="Calibri" w:hAnsi="Calibri"/>
                <w:color w:val="000000"/>
                <w:sz w:val="22"/>
                <w:szCs w:val="22"/>
              </w:rPr>
            </w:pPr>
            <w:r>
              <w:rPr>
                <w:rFonts w:ascii="Calibri" w:hAnsi="Calibri"/>
                <w:color w:val="000000"/>
                <w:sz w:val="22"/>
                <w:szCs w:val="22"/>
              </w:rPr>
              <w:t>Berwick, ME</w:t>
            </w:r>
          </w:p>
        </w:tc>
        <w:tc>
          <w:tcPr>
            <w:tcW w:w="1880" w:type="dxa"/>
            <w:tcBorders>
              <w:top w:val="nil"/>
              <w:left w:val="nil"/>
              <w:bottom w:val="single" w:sz="4" w:space="0" w:color="auto"/>
              <w:right w:val="single" w:sz="4" w:space="0" w:color="auto"/>
            </w:tcBorders>
            <w:shd w:val="clear" w:color="auto" w:fill="auto"/>
            <w:noWrap/>
            <w:vAlign w:val="bottom"/>
            <w:hideMark/>
          </w:tcPr>
          <w:p w14:paraId="62DBAB1F" w14:textId="77777777" w:rsidR="00FA6CCD" w:rsidRDefault="00FA6CCD">
            <w:pPr>
              <w:jc w:val="right"/>
              <w:rPr>
                <w:rFonts w:ascii="Calibri" w:hAnsi="Calibri"/>
                <w:color w:val="000000"/>
                <w:sz w:val="22"/>
                <w:szCs w:val="22"/>
              </w:rPr>
            </w:pPr>
            <w:r>
              <w:rPr>
                <w:rFonts w:ascii="Calibri" w:hAnsi="Calibri"/>
                <w:color w:val="000000"/>
                <w:sz w:val="22"/>
                <w:szCs w:val="22"/>
              </w:rPr>
              <w:t>1,304.4</w:t>
            </w:r>
          </w:p>
        </w:tc>
        <w:tc>
          <w:tcPr>
            <w:tcW w:w="1880" w:type="dxa"/>
            <w:tcBorders>
              <w:top w:val="nil"/>
              <w:left w:val="nil"/>
              <w:bottom w:val="single" w:sz="4" w:space="0" w:color="auto"/>
              <w:right w:val="single" w:sz="4" w:space="0" w:color="auto"/>
            </w:tcBorders>
            <w:shd w:val="clear" w:color="auto" w:fill="auto"/>
            <w:noWrap/>
            <w:vAlign w:val="bottom"/>
            <w:hideMark/>
          </w:tcPr>
          <w:p w14:paraId="2040A9CB" w14:textId="77777777" w:rsidR="00FA6CCD" w:rsidRDefault="00FA6CCD">
            <w:pPr>
              <w:jc w:val="right"/>
              <w:rPr>
                <w:rFonts w:ascii="Calibri" w:hAnsi="Calibri"/>
                <w:color w:val="000000"/>
                <w:sz w:val="22"/>
                <w:szCs w:val="22"/>
              </w:rPr>
            </w:pPr>
            <w:r>
              <w:rPr>
                <w:rFonts w:ascii="Calibri" w:hAnsi="Calibri"/>
                <w:color w:val="000000"/>
                <w:sz w:val="22"/>
                <w:szCs w:val="22"/>
              </w:rPr>
              <w:t>23,779.6</w:t>
            </w:r>
          </w:p>
        </w:tc>
        <w:tc>
          <w:tcPr>
            <w:tcW w:w="1880" w:type="dxa"/>
            <w:tcBorders>
              <w:top w:val="nil"/>
              <w:left w:val="nil"/>
              <w:bottom w:val="single" w:sz="4" w:space="0" w:color="auto"/>
              <w:right w:val="single" w:sz="4" w:space="0" w:color="auto"/>
            </w:tcBorders>
            <w:shd w:val="clear" w:color="auto" w:fill="auto"/>
            <w:noWrap/>
            <w:vAlign w:val="bottom"/>
            <w:hideMark/>
          </w:tcPr>
          <w:p w14:paraId="6BBE88F1" w14:textId="77777777" w:rsidR="00FA6CCD" w:rsidRDefault="00FA6CCD">
            <w:pPr>
              <w:jc w:val="right"/>
              <w:rPr>
                <w:rFonts w:ascii="Calibri" w:hAnsi="Calibri"/>
                <w:color w:val="000000"/>
                <w:sz w:val="22"/>
                <w:szCs w:val="22"/>
              </w:rPr>
            </w:pPr>
            <w:r>
              <w:rPr>
                <w:rFonts w:ascii="Calibri" w:hAnsi="Calibri"/>
                <w:color w:val="000000"/>
                <w:sz w:val="22"/>
                <w:szCs w:val="22"/>
              </w:rPr>
              <w:t>5.5</w:t>
            </w:r>
          </w:p>
        </w:tc>
      </w:tr>
      <w:tr w:rsidR="00FA6CCD" w14:paraId="6B3562E9"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CE381D0" w14:textId="77777777" w:rsidR="00FA6CCD" w:rsidRDefault="00FA6CCD">
            <w:pPr>
              <w:rPr>
                <w:rFonts w:ascii="Calibri" w:hAnsi="Calibri"/>
                <w:color w:val="000000"/>
                <w:sz w:val="22"/>
                <w:szCs w:val="22"/>
              </w:rPr>
            </w:pPr>
            <w:r>
              <w:rPr>
                <w:rFonts w:ascii="Calibri" w:hAnsi="Calibri"/>
                <w:color w:val="000000"/>
                <w:sz w:val="22"/>
                <w:szCs w:val="22"/>
              </w:rPr>
              <w:t>Eliot, ME*</w:t>
            </w:r>
          </w:p>
        </w:tc>
        <w:tc>
          <w:tcPr>
            <w:tcW w:w="1880" w:type="dxa"/>
            <w:tcBorders>
              <w:top w:val="nil"/>
              <w:left w:val="nil"/>
              <w:bottom w:val="single" w:sz="4" w:space="0" w:color="auto"/>
              <w:right w:val="single" w:sz="4" w:space="0" w:color="auto"/>
            </w:tcBorders>
            <w:shd w:val="clear" w:color="auto" w:fill="auto"/>
            <w:noWrap/>
            <w:vAlign w:val="bottom"/>
            <w:hideMark/>
          </w:tcPr>
          <w:p w14:paraId="3EF7F55C" w14:textId="77777777" w:rsidR="00FA6CCD" w:rsidRDefault="00FA6CCD">
            <w:pPr>
              <w:jc w:val="right"/>
              <w:rPr>
                <w:rFonts w:ascii="Calibri" w:hAnsi="Calibri"/>
                <w:color w:val="000000"/>
                <w:sz w:val="22"/>
                <w:szCs w:val="22"/>
              </w:rPr>
            </w:pPr>
            <w:r>
              <w:rPr>
                <w:rFonts w:ascii="Calibri" w:hAnsi="Calibri"/>
                <w:color w:val="000000"/>
                <w:sz w:val="22"/>
                <w:szCs w:val="22"/>
              </w:rPr>
              <w:t>619.2</w:t>
            </w:r>
          </w:p>
        </w:tc>
        <w:tc>
          <w:tcPr>
            <w:tcW w:w="1880" w:type="dxa"/>
            <w:tcBorders>
              <w:top w:val="nil"/>
              <w:left w:val="nil"/>
              <w:bottom w:val="single" w:sz="4" w:space="0" w:color="auto"/>
              <w:right w:val="single" w:sz="4" w:space="0" w:color="auto"/>
            </w:tcBorders>
            <w:shd w:val="clear" w:color="auto" w:fill="auto"/>
            <w:noWrap/>
            <w:vAlign w:val="bottom"/>
            <w:hideMark/>
          </w:tcPr>
          <w:p w14:paraId="498C9A5F" w14:textId="77777777" w:rsidR="00FA6CCD" w:rsidRDefault="00FA6CCD">
            <w:pPr>
              <w:jc w:val="right"/>
              <w:rPr>
                <w:rFonts w:ascii="Calibri" w:hAnsi="Calibri"/>
                <w:color w:val="000000"/>
                <w:sz w:val="22"/>
                <w:szCs w:val="22"/>
              </w:rPr>
            </w:pPr>
            <w:r>
              <w:rPr>
                <w:rFonts w:ascii="Calibri" w:hAnsi="Calibri"/>
                <w:color w:val="000000"/>
                <w:sz w:val="22"/>
                <w:szCs w:val="22"/>
              </w:rPr>
              <w:t>12,609.4</w:t>
            </w:r>
          </w:p>
        </w:tc>
        <w:tc>
          <w:tcPr>
            <w:tcW w:w="1880" w:type="dxa"/>
            <w:tcBorders>
              <w:top w:val="nil"/>
              <w:left w:val="nil"/>
              <w:bottom w:val="single" w:sz="4" w:space="0" w:color="auto"/>
              <w:right w:val="single" w:sz="4" w:space="0" w:color="auto"/>
            </w:tcBorders>
            <w:shd w:val="clear" w:color="auto" w:fill="auto"/>
            <w:noWrap/>
            <w:vAlign w:val="bottom"/>
            <w:hideMark/>
          </w:tcPr>
          <w:p w14:paraId="320B0115" w14:textId="77777777" w:rsidR="00FA6CCD" w:rsidRDefault="00FA6CCD">
            <w:pPr>
              <w:jc w:val="right"/>
              <w:rPr>
                <w:rFonts w:ascii="Calibri" w:hAnsi="Calibri"/>
                <w:color w:val="000000"/>
                <w:sz w:val="22"/>
                <w:szCs w:val="22"/>
              </w:rPr>
            </w:pPr>
            <w:r>
              <w:rPr>
                <w:rFonts w:ascii="Calibri" w:hAnsi="Calibri"/>
                <w:color w:val="000000"/>
                <w:sz w:val="22"/>
                <w:szCs w:val="22"/>
              </w:rPr>
              <w:t>4.9</w:t>
            </w:r>
          </w:p>
        </w:tc>
      </w:tr>
      <w:tr w:rsidR="00FA6CCD" w14:paraId="5FDB93F1"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A206E24" w14:textId="77777777" w:rsidR="00FA6CCD" w:rsidRDefault="00FA6CCD">
            <w:pPr>
              <w:rPr>
                <w:rFonts w:ascii="Calibri" w:hAnsi="Calibri"/>
                <w:color w:val="000000"/>
                <w:sz w:val="22"/>
                <w:szCs w:val="22"/>
              </w:rPr>
            </w:pPr>
            <w:r>
              <w:rPr>
                <w:rFonts w:ascii="Calibri" w:hAnsi="Calibri"/>
                <w:color w:val="000000"/>
                <w:sz w:val="22"/>
                <w:szCs w:val="22"/>
              </w:rPr>
              <w:t>Kittery, ME*</w:t>
            </w:r>
          </w:p>
        </w:tc>
        <w:tc>
          <w:tcPr>
            <w:tcW w:w="1880" w:type="dxa"/>
            <w:tcBorders>
              <w:top w:val="nil"/>
              <w:left w:val="nil"/>
              <w:bottom w:val="single" w:sz="4" w:space="0" w:color="auto"/>
              <w:right w:val="single" w:sz="4" w:space="0" w:color="auto"/>
            </w:tcBorders>
            <w:shd w:val="clear" w:color="auto" w:fill="auto"/>
            <w:noWrap/>
            <w:vAlign w:val="bottom"/>
            <w:hideMark/>
          </w:tcPr>
          <w:p w14:paraId="492E51B0" w14:textId="77777777" w:rsidR="00FA6CCD" w:rsidRDefault="00FA6CCD">
            <w:pPr>
              <w:jc w:val="right"/>
              <w:rPr>
                <w:rFonts w:ascii="Calibri" w:hAnsi="Calibri"/>
                <w:color w:val="000000"/>
                <w:sz w:val="22"/>
                <w:szCs w:val="22"/>
              </w:rPr>
            </w:pPr>
            <w:r>
              <w:rPr>
                <w:rFonts w:ascii="Calibri" w:hAnsi="Calibri"/>
                <w:color w:val="000000"/>
                <w:sz w:val="22"/>
                <w:szCs w:val="22"/>
              </w:rPr>
              <w:t>1,695.6</w:t>
            </w:r>
          </w:p>
        </w:tc>
        <w:tc>
          <w:tcPr>
            <w:tcW w:w="1880" w:type="dxa"/>
            <w:tcBorders>
              <w:top w:val="nil"/>
              <w:left w:val="nil"/>
              <w:bottom w:val="single" w:sz="4" w:space="0" w:color="auto"/>
              <w:right w:val="single" w:sz="4" w:space="0" w:color="auto"/>
            </w:tcBorders>
            <w:shd w:val="clear" w:color="auto" w:fill="auto"/>
            <w:noWrap/>
            <w:vAlign w:val="bottom"/>
            <w:hideMark/>
          </w:tcPr>
          <w:p w14:paraId="1100BB76" w14:textId="77777777" w:rsidR="00FA6CCD" w:rsidRDefault="00FA6CCD">
            <w:pPr>
              <w:jc w:val="right"/>
              <w:rPr>
                <w:rFonts w:ascii="Calibri" w:hAnsi="Calibri"/>
                <w:color w:val="000000"/>
                <w:sz w:val="22"/>
                <w:szCs w:val="22"/>
              </w:rPr>
            </w:pPr>
            <w:r>
              <w:rPr>
                <w:rFonts w:ascii="Calibri" w:hAnsi="Calibri"/>
                <w:color w:val="000000"/>
                <w:sz w:val="22"/>
                <w:szCs w:val="22"/>
              </w:rPr>
              <w:t>11,378.2</w:t>
            </w:r>
          </w:p>
        </w:tc>
        <w:tc>
          <w:tcPr>
            <w:tcW w:w="1880" w:type="dxa"/>
            <w:tcBorders>
              <w:top w:val="nil"/>
              <w:left w:val="nil"/>
              <w:bottom w:val="single" w:sz="4" w:space="0" w:color="auto"/>
              <w:right w:val="single" w:sz="4" w:space="0" w:color="auto"/>
            </w:tcBorders>
            <w:shd w:val="clear" w:color="auto" w:fill="auto"/>
            <w:noWrap/>
            <w:vAlign w:val="bottom"/>
            <w:hideMark/>
          </w:tcPr>
          <w:p w14:paraId="64244E45" w14:textId="77777777" w:rsidR="00FA6CCD" w:rsidRDefault="00FA6CCD">
            <w:pPr>
              <w:jc w:val="right"/>
              <w:rPr>
                <w:rFonts w:ascii="Calibri" w:hAnsi="Calibri"/>
                <w:color w:val="000000"/>
                <w:sz w:val="22"/>
                <w:szCs w:val="22"/>
              </w:rPr>
            </w:pPr>
            <w:r>
              <w:rPr>
                <w:rFonts w:ascii="Calibri" w:hAnsi="Calibri"/>
                <w:color w:val="000000"/>
                <w:sz w:val="22"/>
                <w:szCs w:val="22"/>
              </w:rPr>
              <w:t>14.9</w:t>
            </w:r>
          </w:p>
        </w:tc>
      </w:tr>
      <w:tr w:rsidR="00FA6CCD" w14:paraId="21DBB382"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5C76D74" w14:textId="77777777" w:rsidR="00FA6CCD" w:rsidRDefault="00FA6CCD">
            <w:pPr>
              <w:rPr>
                <w:rFonts w:ascii="Calibri" w:hAnsi="Calibri"/>
                <w:color w:val="000000"/>
                <w:sz w:val="22"/>
                <w:szCs w:val="22"/>
              </w:rPr>
            </w:pPr>
            <w:r>
              <w:rPr>
                <w:rFonts w:ascii="Calibri" w:hAnsi="Calibri"/>
                <w:color w:val="000000"/>
                <w:sz w:val="22"/>
                <w:szCs w:val="22"/>
              </w:rPr>
              <w:t>Lebanon, ME</w:t>
            </w:r>
          </w:p>
        </w:tc>
        <w:tc>
          <w:tcPr>
            <w:tcW w:w="1880" w:type="dxa"/>
            <w:tcBorders>
              <w:top w:val="nil"/>
              <w:left w:val="nil"/>
              <w:bottom w:val="single" w:sz="4" w:space="0" w:color="auto"/>
              <w:right w:val="single" w:sz="4" w:space="0" w:color="auto"/>
            </w:tcBorders>
            <w:shd w:val="clear" w:color="auto" w:fill="auto"/>
            <w:noWrap/>
            <w:vAlign w:val="bottom"/>
            <w:hideMark/>
          </w:tcPr>
          <w:p w14:paraId="4EBEBA01" w14:textId="77777777" w:rsidR="00FA6CCD" w:rsidRDefault="00FA6CCD">
            <w:pPr>
              <w:jc w:val="right"/>
              <w:rPr>
                <w:rFonts w:ascii="Calibri" w:hAnsi="Calibri"/>
                <w:color w:val="000000"/>
                <w:sz w:val="22"/>
                <w:szCs w:val="22"/>
              </w:rPr>
            </w:pPr>
            <w:r>
              <w:rPr>
                <w:rFonts w:ascii="Calibri" w:hAnsi="Calibri"/>
                <w:color w:val="000000"/>
                <w:sz w:val="22"/>
                <w:szCs w:val="22"/>
              </w:rPr>
              <w:t>958.6</w:t>
            </w:r>
          </w:p>
        </w:tc>
        <w:tc>
          <w:tcPr>
            <w:tcW w:w="1880" w:type="dxa"/>
            <w:tcBorders>
              <w:top w:val="nil"/>
              <w:left w:val="nil"/>
              <w:bottom w:val="single" w:sz="4" w:space="0" w:color="auto"/>
              <w:right w:val="single" w:sz="4" w:space="0" w:color="auto"/>
            </w:tcBorders>
            <w:shd w:val="clear" w:color="auto" w:fill="auto"/>
            <w:noWrap/>
            <w:vAlign w:val="bottom"/>
            <w:hideMark/>
          </w:tcPr>
          <w:p w14:paraId="05F2A16B" w14:textId="77777777" w:rsidR="00FA6CCD" w:rsidRDefault="00FA6CCD">
            <w:pPr>
              <w:jc w:val="right"/>
              <w:rPr>
                <w:rFonts w:ascii="Calibri" w:hAnsi="Calibri"/>
                <w:color w:val="000000"/>
                <w:sz w:val="22"/>
                <w:szCs w:val="22"/>
              </w:rPr>
            </w:pPr>
            <w:r>
              <w:rPr>
                <w:rFonts w:ascii="Calibri" w:hAnsi="Calibri"/>
                <w:color w:val="000000"/>
                <w:sz w:val="22"/>
                <w:szCs w:val="22"/>
              </w:rPr>
              <w:t>34,957.8</w:t>
            </w:r>
          </w:p>
        </w:tc>
        <w:tc>
          <w:tcPr>
            <w:tcW w:w="1880" w:type="dxa"/>
            <w:tcBorders>
              <w:top w:val="nil"/>
              <w:left w:val="nil"/>
              <w:bottom w:val="single" w:sz="4" w:space="0" w:color="auto"/>
              <w:right w:val="single" w:sz="4" w:space="0" w:color="auto"/>
            </w:tcBorders>
            <w:shd w:val="clear" w:color="auto" w:fill="auto"/>
            <w:noWrap/>
            <w:vAlign w:val="bottom"/>
            <w:hideMark/>
          </w:tcPr>
          <w:p w14:paraId="48272C4F" w14:textId="77777777" w:rsidR="00FA6CCD" w:rsidRDefault="00FA6CCD">
            <w:pPr>
              <w:jc w:val="right"/>
              <w:rPr>
                <w:rFonts w:ascii="Calibri" w:hAnsi="Calibri"/>
                <w:color w:val="000000"/>
                <w:sz w:val="22"/>
                <w:szCs w:val="22"/>
              </w:rPr>
            </w:pPr>
            <w:r>
              <w:rPr>
                <w:rFonts w:ascii="Calibri" w:hAnsi="Calibri"/>
                <w:color w:val="000000"/>
                <w:sz w:val="22"/>
                <w:szCs w:val="22"/>
              </w:rPr>
              <w:t>2.7</w:t>
            </w:r>
          </w:p>
        </w:tc>
      </w:tr>
      <w:tr w:rsidR="00FA6CCD" w14:paraId="25625710"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04824FC8" w14:textId="77777777" w:rsidR="00FA6CCD" w:rsidRDefault="00FA6CCD">
            <w:pPr>
              <w:rPr>
                <w:rFonts w:ascii="Calibri" w:hAnsi="Calibri"/>
                <w:color w:val="000000"/>
                <w:sz w:val="22"/>
                <w:szCs w:val="22"/>
              </w:rPr>
            </w:pPr>
            <w:r>
              <w:rPr>
                <w:rFonts w:ascii="Calibri" w:hAnsi="Calibri"/>
                <w:color w:val="000000"/>
                <w:sz w:val="22"/>
                <w:szCs w:val="22"/>
              </w:rPr>
              <w:t>North Berwick, ME</w:t>
            </w:r>
          </w:p>
        </w:tc>
        <w:tc>
          <w:tcPr>
            <w:tcW w:w="1880" w:type="dxa"/>
            <w:tcBorders>
              <w:top w:val="nil"/>
              <w:left w:val="nil"/>
              <w:bottom w:val="single" w:sz="4" w:space="0" w:color="auto"/>
              <w:right w:val="single" w:sz="4" w:space="0" w:color="auto"/>
            </w:tcBorders>
            <w:shd w:val="clear" w:color="auto" w:fill="auto"/>
            <w:noWrap/>
            <w:vAlign w:val="bottom"/>
            <w:hideMark/>
          </w:tcPr>
          <w:p w14:paraId="163B5F0F" w14:textId="77777777" w:rsidR="00FA6CCD" w:rsidRDefault="00FA6CCD">
            <w:pPr>
              <w:jc w:val="right"/>
              <w:rPr>
                <w:rFonts w:ascii="Calibri" w:hAnsi="Calibri"/>
                <w:color w:val="000000"/>
                <w:sz w:val="22"/>
                <w:szCs w:val="22"/>
              </w:rPr>
            </w:pPr>
            <w:r>
              <w:rPr>
                <w:rFonts w:ascii="Calibri" w:hAnsi="Calibri"/>
                <w:color w:val="000000"/>
                <w:sz w:val="22"/>
                <w:szCs w:val="22"/>
              </w:rPr>
              <w:t>847.2</w:t>
            </w:r>
          </w:p>
        </w:tc>
        <w:tc>
          <w:tcPr>
            <w:tcW w:w="1880" w:type="dxa"/>
            <w:tcBorders>
              <w:top w:val="nil"/>
              <w:left w:val="nil"/>
              <w:bottom w:val="single" w:sz="4" w:space="0" w:color="auto"/>
              <w:right w:val="single" w:sz="4" w:space="0" w:color="auto"/>
            </w:tcBorders>
            <w:shd w:val="clear" w:color="auto" w:fill="auto"/>
            <w:noWrap/>
            <w:vAlign w:val="bottom"/>
            <w:hideMark/>
          </w:tcPr>
          <w:p w14:paraId="7EBA8D26" w14:textId="77777777" w:rsidR="00FA6CCD" w:rsidRDefault="00FA6CCD">
            <w:pPr>
              <w:jc w:val="right"/>
              <w:rPr>
                <w:rFonts w:ascii="Calibri" w:hAnsi="Calibri"/>
                <w:color w:val="000000"/>
                <w:sz w:val="22"/>
                <w:szCs w:val="22"/>
              </w:rPr>
            </w:pPr>
            <w:r>
              <w:rPr>
                <w:rFonts w:ascii="Calibri" w:hAnsi="Calibri"/>
                <w:color w:val="000000"/>
                <w:sz w:val="22"/>
                <w:szCs w:val="22"/>
              </w:rPr>
              <w:t>24,265.1</w:t>
            </w:r>
          </w:p>
        </w:tc>
        <w:tc>
          <w:tcPr>
            <w:tcW w:w="1880" w:type="dxa"/>
            <w:tcBorders>
              <w:top w:val="nil"/>
              <w:left w:val="nil"/>
              <w:bottom w:val="single" w:sz="4" w:space="0" w:color="auto"/>
              <w:right w:val="single" w:sz="4" w:space="0" w:color="auto"/>
            </w:tcBorders>
            <w:shd w:val="clear" w:color="auto" w:fill="auto"/>
            <w:noWrap/>
            <w:vAlign w:val="bottom"/>
            <w:hideMark/>
          </w:tcPr>
          <w:p w14:paraId="55C5EEAD" w14:textId="77777777" w:rsidR="00FA6CCD" w:rsidRDefault="00FA6CCD">
            <w:pPr>
              <w:jc w:val="right"/>
              <w:rPr>
                <w:rFonts w:ascii="Calibri" w:hAnsi="Calibri"/>
                <w:color w:val="000000"/>
                <w:sz w:val="22"/>
                <w:szCs w:val="22"/>
              </w:rPr>
            </w:pPr>
            <w:r>
              <w:rPr>
                <w:rFonts w:ascii="Calibri" w:hAnsi="Calibri"/>
                <w:color w:val="000000"/>
                <w:sz w:val="22"/>
                <w:szCs w:val="22"/>
              </w:rPr>
              <w:t>3.5</w:t>
            </w:r>
          </w:p>
        </w:tc>
      </w:tr>
      <w:tr w:rsidR="00FA6CCD" w14:paraId="1A1B6303"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8B2D016" w14:textId="77777777" w:rsidR="00FA6CCD" w:rsidRDefault="00FA6CCD">
            <w:pPr>
              <w:rPr>
                <w:rFonts w:ascii="Calibri" w:hAnsi="Calibri"/>
                <w:color w:val="000000"/>
                <w:sz w:val="22"/>
                <w:szCs w:val="22"/>
              </w:rPr>
            </w:pPr>
            <w:r>
              <w:rPr>
                <w:rFonts w:ascii="Calibri" w:hAnsi="Calibri"/>
                <w:color w:val="000000"/>
                <w:sz w:val="22"/>
                <w:szCs w:val="22"/>
              </w:rPr>
              <w:t>Sanford, ME</w:t>
            </w:r>
          </w:p>
        </w:tc>
        <w:tc>
          <w:tcPr>
            <w:tcW w:w="1880" w:type="dxa"/>
            <w:tcBorders>
              <w:top w:val="nil"/>
              <w:left w:val="nil"/>
              <w:bottom w:val="single" w:sz="4" w:space="0" w:color="auto"/>
              <w:right w:val="single" w:sz="4" w:space="0" w:color="auto"/>
            </w:tcBorders>
            <w:shd w:val="clear" w:color="auto" w:fill="auto"/>
            <w:noWrap/>
            <w:vAlign w:val="bottom"/>
            <w:hideMark/>
          </w:tcPr>
          <w:p w14:paraId="0EE5BC94" w14:textId="77777777" w:rsidR="00FA6CCD" w:rsidRDefault="00FA6CCD">
            <w:pPr>
              <w:jc w:val="right"/>
              <w:rPr>
                <w:rFonts w:ascii="Calibri" w:hAnsi="Calibri"/>
                <w:color w:val="000000"/>
                <w:sz w:val="22"/>
                <w:szCs w:val="22"/>
              </w:rPr>
            </w:pPr>
            <w:r>
              <w:rPr>
                <w:rFonts w:ascii="Calibri" w:hAnsi="Calibri"/>
                <w:color w:val="000000"/>
                <w:sz w:val="22"/>
                <w:szCs w:val="22"/>
              </w:rPr>
              <w:t>2,401.9</w:t>
            </w:r>
          </w:p>
        </w:tc>
        <w:tc>
          <w:tcPr>
            <w:tcW w:w="1880" w:type="dxa"/>
            <w:tcBorders>
              <w:top w:val="nil"/>
              <w:left w:val="nil"/>
              <w:bottom w:val="single" w:sz="4" w:space="0" w:color="auto"/>
              <w:right w:val="single" w:sz="4" w:space="0" w:color="auto"/>
            </w:tcBorders>
            <w:shd w:val="clear" w:color="auto" w:fill="auto"/>
            <w:noWrap/>
            <w:vAlign w:val="bottom"/>
            <w:hideMark/>
          </w:tcPr>
          <w:p w14:paraId="1E80326A" w14:textId="77777777" w:rsidR="00FA6CCD" w:rsidRDefault="00FA6CCD">
            <w:pPr>
              <w:jc w:val="right"/>
              <w:rPr>
                <w:rFonts w:ascii="Calibri" w:hAnsi="Calibri"/>
                <w:color w:val="000000"/>
                <w:sz w:val="22"/>
                <w:szCs w:val="22"/>
              </w:rPr>
            </w:pPr>
            <w:r>
              <w:rPr>
                <w:rFonts w:ascii="Calibri" w:hAnsi="Calibri"/>
                <w:color w:val="000000"/>
                <w:sz w:val="22"/>
                <w:szCs w:val="22"/>
              </w:rPr>
              <w:t>30,314.8</w:t>
            </w:r>
          </w:p>
        </w:tc>
        <w:tc>
          <w:tcPr>
            <w:tcW w:w="1880" w:type="dxa"/>
            <w:tcBorders>
              <w:top w:val="nil"/>
              <w:left w:val="nil"/>
              <w:bottom w:val="single" w:sz="4" w:space="0" w:color="auto"/>
              <w:right w:val="single" w:sz="4" w:space="0" w:color="auto"/>
            </w:tcBorders>
            <w:shd w:val="clear" w:color="auto" w:fill="auto"/>
            <w:noWrap/>
            <w:vAlign w:val="bottom"/>
            <w:hideMark/>
          </w:tcPr>
          <w:p w14:paraId="371ACC46" w14:textId="77777777" w:rsidR="00FA6CCD" w:rsidRDefault="00FA6CCD">
            <w:pPr>
              <w:jc w:val="right"/>
              <w:rPr>
                <w:rFonts w:ascii="Calibri" w:hAnsi="Calibri"/>
                <w:color w:val="000000"/>
                <w:sz w:val="22"/>
                <w:szCs w:val="22"/>
              </w:rPr>
            </w:pPr>
            <w:r>
              <w:rPr>
                <w:rFonts w:ascii="Calibri" w:hAnsi="Calibri"/>
                <w:color w:val="000000"/>
                <w:sz w:val="22"/>
                <w:szCs w:val="22"/>
              </w:rPr>
              <w:t>7.9</w:t>
            </w:r>
          </w:p>
        </w:tc>
      </w:tr>
      <w:tr w:rsidR="00FA6CCD" w14:paraId="30A6810F"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7B22BCE" w14:textId="77777777" w:rsidR="00FA6CCD" w:rsidRDefault="00FA6CCD">
            <w:pPr>
              <w:rPr>
                <w:rFonts w:ascii="Calibri" w:hAnsi="Calibri"/>
                <w:color w:val="000000"/>
                <w:sz w:val="22"/>
                <w:szCs w:val="22"/>
              </w:rPr>
            </w:pPr>
            <w:r>
              <w:rPr>
                <w:rFonts w:ascii="Calibri" w:hAnsi="Calibri"/>
                <w:color w:val="000000"/>
                <w:sz w:val="22"/>
                <w:szCs w:val="22"/>
              </w:rPr>
              <w:t>South Berwick, ME*</w:t>
            </w:r>
          </w:p>
        </w:tc>
        <w:tc>
          <w:tcPr>
            <w:tcW w:w="1880" w:type="dxa"/>
            <w:tcBorders>
              <w:top w:val="nil"/>
              <w:left w:val="nil"/>
              <w:bottom w:val="single" w:sz="4" w:space="0" w:color="auto"/>
              <w:right w:val="single" w:sz="4" w:space="0" w:color="auto"/>
            </w:tcBorders>
            <w:shd w:val="clear" w:color="auto" w:fill="auto"/>
            <w:noWrap/>
            <w:vAlign w:val="bottom"/>
            <w:hideMark/>
          </w:tcPr>
          <w:p w14:paraId="79473CC6" w14:textId="77777777" w:rsidR="00FA6CCD" w:rsidRDefault="00FA6CCD">
            <w:pPr>
              <w:jc w:val="right"/>
              <w:rPr>
                <w:rFonts w:ascii="Calibri" w:hAnsi="Calibri"/>
                <w:color w:val="000000"/>
                <w:sz w:val="22"/>
                <w:szCs w:val="22"/>
              </w:rPr>
            </w:pPr>
            <w:r>
              <w:rPr>
                <w:rFonts w:ascii="Calibri" w:hAnsi="Calibri"/>
                <w:color w:val="000000"/>
                <w:sz w:val="22"/>
                <w:szCs w:val="22"/>
              </w:rPr>
              <w:t>3,987.5</w:t>
            </w:r>
          </w:p>
        </w:tc>
        <w:tc>
          <w:tcPr>
            <w:tcW w:w="1880" w:type="dxa"/>
            <w:tcBorders>
              <w:top w:val="nil"/>
              <w:left w:val="nil"/>
              <w:bottom w:val="single" w:sz="4" w:space="0" w:color="auto"/>
              <w:right w:val="single" w:sz="4" w:space="0" w:color="auto"/>
            </w:tcBorders>
            <w:shd w:val="clear" w:color="auto" w:fill="auto"/>
            <w:noWrap/>
            <w:vAlign w:val="bottom"/>
            <w:hideMark/>
          </w:tcPr>
          <w:p w14:paraId="3CF367F3" w14:textId="77777777" w:rsidR="00FA6CCD" w:rsidRDefault="00FA6CCD">
            <w:pPr>
              <w:jc w:val="right"/>
              <w:rPr>
                <w:rFonts w:ascii="Calibri" w:hAnsi="Calibri"/>
                <w:color w:val="000000"/>
                <w:sz w:val="22"/>
                <w:szCs w:val="22"/>
              </w:rPr>
            </w:pPr>
            <w:r>
              <w:rPr>
                <w:rFonts w:ascii="Calibri" w:hAnsi="Calibri"/>
                <w:color w:val="000000"/>
                <w:sz w:val="22"/>
                <w:szCs w:val="22"/>
              </w:rPr>
              <w:t>20,468.8</w:t>
            </w:r>
          </w:p>
        </w:tc>
        <w:tc>
          <w:tcPr>
            <w:tcW w:w="1880" w:type="dxa"/>
            <w:tcBorders>
              <w:top w:val="nil"/>
              <w:left w:val="nil"/>
              <w:bottom w:val="single" w:sz="4" w:space="0" w:color="auto"/>
              <w:right w:val="single" w:sz="4" w:space="0" w:color="auto"/>
            </w:tcBorders>
            <w:shd w:val="clear" w:color="auto" w:fill="auto"/>
            <w:noWrap/>
            <w:vAlign w:val="bottom"/>
            <w:hideMark/>
          </w:tcPr>
          <w:p w14:paraId="60E79E08" w14:textId="77777777" w:rsidR="00FA6CCD" w:rsidRDefault="00FA6CCD">
            <w:pPr>
              <w:jc w:val="right"/>
              <w:rPr>
                <w:rFonts w:ascii="Calibri" w:hAnsi="Calibri"/>
                <w:color w:val="000000"/>
                <w:sz w:val="22"/>
                <w:szCs w:val="22"/>
              </w:rPr>
            </w:pPr>
            <w:r>
              <w:rPr>
                <w:rFonts w:ascii="Calibri" w:hAnsi="Calibri"/>
                <w:color w:val="000000"/>
                <w:sz w:val="22"/>
                <w:szCs w:val="22"/>
              </w:rPr>
              <w:t>19.5</w:t>
            </w:r>
          </w:p>
        </w:tc>
      </w:tr>
      <w:tr w:rsidR="00FA6CCD" w14:paraId="24D65EF6"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EB1E25B" w14:textId="77777777" w:rsidR="00FA6CCD" w:rsidRDefault="00FA6CCD">
            <w:pPr>
              <w:rPr>
                <w:rFonts w:ascii="Calibri" w:hAnsi="Calibri"/>
                <w:color w:val="000000"/>
                <w:sz w:val="22"/>
                <w:szCs w:val="22"/>
              </w:rPr>
            </w:pPr>
            <w:r>
              <w:rPr>
                <w:rFonts w:ascii="Calibri" w:hAnsi="Calibri"/>
                <w:color w:val="000000"/>
                <w:sz w:val="22"/>
                <w:szCs w:val="22"/>
              </w:rPr>
              <w:t>Wells, ME*</w:t>
            </w:r>
          </w:p>
        </w:tc>
        <w:tc>
          <w:tcPr>
            <w:tcW w:w="1880" w:type="dxa"/>
            <w:tcBorders>
              <w:top w:val="nil"/>
              <w:left w:val="nil"/>
              <w:bottom w:val="single" w:sz="4" w:space="0" w:color="auto"/>
              <w:right w:val="single" w:sz="4" w:space="0" w:color="auto"/>
            </w:tcBorders>
            <w:shd w:val="clear" w:color="auto" w:fill="auto"/>
            <w:noWrap/>
            <w:vAlign w:val="bottom"/>
            <w:hideMark/>
          </w:tcPr>
          <w:p w14:paraId="0945A8F6" w14:textId="77777777" w:rsidR="00FA6CCD" w:rsidRDefault="00FA6CCD">
            <w:pPr>
              <w:jc w:val="right"/>
              <w:rPr>
                <w:rFonts w:ascii="Calibri" w:hAnsi="Calibri"/>
                <w:color w:val="000000"/>
                <w:sz w:val="22"/>
                <w:szCs w:val="22"/>
              </w:rPr>
            </w:pPr>
            <w:r>
              <w:rPr>
                <w:rFonts w:ascii="Calibri" w:hAnsi="Calibri"/>
                <w:color w:val="000000"/>
                <w:sz w:val="22"/>
                <w:szCs w:val="22"/>
              </w:rPr>
              <w:t>4,588.7</w:t>
            </w:r>
          </w:p>
        </w:tc>
        <w:tc>
          <w:tcPr>
            <w:tcW w:w="1880" w:type="dxa"/>
            <w:tcBorders>
              <w:top w:val="nil"/>
              <w:left w:val="nil"/>
              <w:bottom w:val="single" w:sz="4" w:space="0" w:color="auto"/>
              <w:right w:val="single" w:sz="4" w:space="0" w:color="auto"/>
            </w:tcBorders>
            <w:shd w:val="clear" w:color="auto" w:fill="auto"/>
            <w:noWrap/>
            <w:vAlign w:val="bottom"/>
            <w:hideMark/>
          </w:tcPr>
          <w:p w14:paraId="506F880F" w14:textId="77777777" w:rsidR="00FA6CCD" w:rsidRDefault="00FA6CCD">
            <w:pPr>
              <w:jc w:val="right"/>
              <w:rPr>
                <w:rFonts w:ascii="Calibri" w:hAnsi="Calibri"/>
                <w:color w:val="000000"/>
                <w:sz w:val="22"/>
                <w:szCs w:val="22"/>
              </w:rPr>
            </w:pPr>
            <w:r>
              <w:rPr>
                <w:rFonts w:ascii="Calibri" w:hAnsi="Calibri"/>
                <w:color w:val="000000"/>
                <w:sz w:val="22"/>
                <w:szCs w:val="22"/>
              </w:rPr>
              <w:t>36,427.3</w:t>
            </w:r>
          </w:p>
        </w:tc>
        <w:tc>
          <w:tcPr>
            <w:tcW w:w="1880" w:type="dxa"/>
            <w:tcBorders>
              <w:top w:val="nil"/>
              <w:left w:val="nil"/>
              <w:bottom w:val="single" w:sz="4" w:space="0" w:color="auto"/>
              <w:right w:val="single" w:sz="4" w:space="0" w:color="auto"/>
            </w:tcBorders>
            <w:shd w:val="clear" w:color="auto" w:fill="auto"/>
            <w:noWrap/>
            <w:vAlign w:val="bottom"/>
            <w:hideMark/>
          </w:tcPr>
          <w:p w14:paraId="61C3851C" w14:textId="77777777" w:rsidR="00FA6CCD" w:rsidRDefault="00FA6CCD">
            <w:pPr>
              <w:jc w:val="right"/>
              <w:rPr>
                <w:rFonts w:ascii="Calibri" w:hAnsi="Calibri"/>
                <w:color w:val="000000"/>
                <w:sz w:val="22"/>
                <w:szCs w:val="22"/>
              </w:rPr>
            </w:pPr>
            <w:r>
              <w:rPr>
                <w:rFonts w:ascii="Calibri" w:hAnsi="Calibri"/>
                <w:color w:val="000000"/>
                <w:sz w:val="22"/>
                <w:szCs w:val="22"/>
              </w:rPr>
              <w:t>12.6</w:t>
            </w:r>
          </w:p>
        </w:tc>
      </w:tr>
      <w:tr w:rsidR="00FA6CCD" w14:paraId="398B105A"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F05CA66" w14:textId="77777777" w:rsidR="00FA6CCD" w:rsidRDefault="00FA6CCD">
            <w:pPr>
              <w:rPr>
                <w:rFonts w:ascii="Calibri" w:hAnsi="Calibri"/>
                <w:color w:val="000000"/>
                <w:sz w:val="22"/>
                <w:szCs w:val="22"/>
              </w:rPr>
            </w:pPr>
            <w:r>
              <w:rPr>
                <w:rFonts w:ascii="Calibri" w:hAnsi="Calibri"/>
                <w:color w:val="000000"/>
                <w:sz w:val="22"/>
                <w:szCs w:val="22"/>
              </w:rPr>
              <w:t>York, ME*</w:t>
            </w:r>
          </w:p>
        </w:tc>
        <w:tc>
          <w:tcPr>
            <w:tcW w:w="1880" w:type="dxa"/>
            <w:tcBorders>
              <w:top w:val="nil"/>
              <w:left w:val="nil"/>
              <w:bottom w:val="single" w:sz="4" w:space="0" w:color="auto"/>
              <w:right w:val="single" w:sz="4" w:space="0" w:color="auto"/>
            </w:tcBorders>
            <w:shd w:val="clear" w:color="auto" w:fill="auto"/>
            <w:noWrap/>
            <w:vAlign w:val="bottom"/>
            <w:hideMark/>
          </w:tcPr>
          <w:p w14:paraId="2C328C63" w14:textId="77777777" w:rsidR="00FA6CCD" w:rsidRDefault="00FA6CCD">
            <w:pPr>
              <w:jc w:val="right"/>
              <w:rPr>
                <w:rFonts w:ascii="Calibri" w:hAnsi="Calibri"/>
                <w:color w:val="000000"/>
                <w:sz w:val="22"/>
                <w:szCs w:val="22"/>
              </w:rPr>
            </w:pPr>
            <w:r>
              <w:rPr>
                <w:rFonts w:ascii="Calibri" w:hAnsi="Calibri"/>
                <w:color w:val="000000"/>
                <w:sz w:val="22"/>
                <w:szCs w:val="22"/>
              </w:rPr>
              <w:t>7,882.1</w:t>
            </w:r>
          </w:p>
        </w:tc>
        <w:tc>
          <w:tcPr>
            <w:tcW w:w="1880" w:type="dxa"/>
            <w:tcBorders>
              <w:top w:val="nil"/>
              <w:left w:val="nil"/>
              <w:bottom w:val="single" w:sz="4" w:space="0" w:color="auto"/>
              <w:right w:val="single" w:sz="4" w:space="0" w:color="auto"/>
            </w:tcBorders>
            <w:shd w:val="clear" w:color="auto" w:fill="auto"/>
            <w:noWrap/>
            <w:vAlign w:val="bottom"/>
            <w:hideMark/>
          </w:tcPr>
          <w:p w14:paraId="2A4089EF" w14:textId="77777777" w:rsidR="00FA6CCD" w:rsidRDefault="00FA6CCD">
            <w:pPr>
              <w:jc w:val="right"/>
              <w:rPr>
                <w:rFonts w:ascii="Calibri" w:hAnsi="Calibri"/>
                <w:color w:val="000000"/>
                <w:sz w:val="22"/>
                <w:szCs w:val="22"/>
              </w:rPr>
            </w:pPr>
            <w:r>
              <w:rPr>
                <w:rFonts w:ascii="Calibri" w:hAnsi="Calibri"/>
                <w:color w:val="000000"/>
                <w:sz w:val="22"/>
                <w:szCs w:val="22"/>
              </w:rPr>
              <w:t>34,913.8</w:t>
            </w:r>
          </w:p>
        </w:tc>
        <w:tc>
          <w:tcPr>
            <w:tcW w:w="1880" w:type="dxa"/>
            <w:tcBorders>
              <w:top w:val="nil"/>
              <w:left w:val="nil"/>
              <w:bottom w:val="single" w:sz="4" w:space="0" w:color="auto"/>
              <w:right w:val="single" w:sz="4" w:space="0" w:color="auto"/>
            </w:tcBorders>
            <w:shd w:val="clear" w:color="auto" w:fill="auto"/>
            <w:noWrap/>
            <w:vAlign w:val="bottom"/>
            <w:hideMark/>
          </w:tcPr>
          <w:p w14:paraId="08F852BF" w14:textId="77777777" w:rsidR="00FA6CCD" w:rsidRDefault="00FA6CCD">
            <w:pPr>
              <w:jc w:val="right"/>
              <w:rPr>
                <w:rFonts w:ascii="Calibri" w:hAnsi="Calibri"/>
                <w:color w:val="000000"/>
                <w:sz w:val="22"/>
                <w:szCs w:val="22"/>
              </w:rPr>
            </w:pPr>
            <w:r>
              <w:rPr>
                <w:rFonts w:ascii="Calibri" w:hAnsi="Calibri"/>
                <w:color w:val="000000"/>
                <w:sz w:val="22"/>
                <w:szCs w:val="22"/>
              </w:rPr>
              <w:t>22.6</w:t>
            </w:r>
          </w:p>
        </w:tc>
      </w:tr>
      <w:tr w:rsidR="00FA6CCD" w14:paraId="4CD8543A"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6FF118E" w14:textId="77777777" w:rsidR="00FA6CCD" w:rsidRDefault="00FA6CCD">
            <w:pPr>
              <w:rPr>
                <w:rFonts w:ascii="Calibri" w:hAnsi="Calibri"/>
                <w:b/>
                <w:bCs/>
                <w:color w:val="000000"/>
                <w:sz w:val="22"/>
                <w:szCs w:val="22"/>
              </w:rPr>
            </w:pPr>
            <w:r>
              <w:rPr>
                <w:rFonts w:ascii="Calibri" w:hAnsi="Calibri"/>
                <w:b/>
                <w:bCs/>
                <w:color w:val="000000"/>
                <w:sz w:val="22"/>
                <w:szCs w:val="22"/>
              </w:rPr>
              <w:t>TOTAL:</w:t>
            </w:r>
          </w:p>
        </w:tc>
        <w:tc>
          <w:tcPr>
            <w:tcW w:w="1880" w:type="dxa"/>
            <w:tcBorders>
              <w:top w:val="nil"/>
              <w:left w:val="nil"/>
              <w:bottom w:val="single" w:sz="4" w:space="0" w:color="auto"/>
              <w:right w:val="single" w:sz="4" w:space="0" w:color="auto"/>
            </w:tcBorders>
            <w:shd w:val="clear" w:color="auto" w:fill="auto"/>
            <w:noWrap/>
            <w:vAlign w:val="bottom"/>
            <w:hideMark/>
          </w:tcPr>
          <w:p w14:paraId="22514BA8" w14:textId="77777777" w:rsidR="00FA6CCD" w:rsidRDefault="00FA6CCD">
            <w:pPr>
              <w:jc w:val="right"/>
              <w:rPr>
                <w:rFonts w:ascii="Calibri" w:hAnsi="Calibri"/>
                <w:b/>
                <w:bCs/>
                <w:color w:val="000000"/>
                <w:sz w:val="22"/>
                <w:szCs w:val="22"/>
              </w:rPr>
            </w:pPr>
            <w:r>
              <w:rPr>
                <w:rFonts w:ascii="Calibri" w:hAnsi="Calibri"/>
                <w:b/>
                <w:bCs/>
                <w:color w:val="000000"/>
                <w:sz w:val="22"/>
                <w:szCs w:val="22"/>
              </w:rPr>
              <w:t>283,623.4</w:t>
            </w:r>
          </w:p>
        </w:tc>
        <w:tc>
          <w:tcPr>
            <w:tcW w:w="1880" w:type="dxa"/>
            <w:tcBorders>
              <w:top w:val="nil"/>
              <w:left w:val="nil"/>
              <w:bottom w:val="single" w:sz="4" w:space="0" w:color="auto"/>
              <w:right w:val="single" w:sz="4" w:space="0" w:color="auto"/>
            </w:tcBorders>
            <w:shd w:val="clear" w:color="auto" w:fill="auto"/>
            <w:noWrap/>
            <w:vAlign w:val="bottom"/>
            <w:hideMark/>
          </w:tcPr>
          <w:p w14:paraId="23D0220E" w14:textId="77777777" w:rsidR="00FA6CCD" w:rsidRDefault="00FA6CCD">
            <w:pPr>
              <w:jc w:val="right"/>
              <w:rPr>
                <w:rFonts w:ascii="Calibri" w:hAnsi="Calibri"/>
                <w:b/>
                <w:bCs/>
                <w:color w:val="000000"/>
                <w:sz w:val="22"/>
                <w:szCs w:val="22"/>
              </w:rPr>
            </w:pPr>
            <w:r>
              <w:rPr>
                <w:rFonts w:ascii="Calibri" w:hAnsi="Calibri"/>
                <w:b/>
                <w:bCs/>
                <w:color w:val="000000"/>
                <w:sz w:val="22"/>
                <w:szCs w:val="22"/>
              </w:rPr>
              <w:t>1,935,631.4</w:t>
            </w:r>
          </w:p>
        </w:tc>
        <w:tc>
          <w:tcPr>
            <w:tcW w:w="1880" w:type="dxa"/>
            <w:tcBorders>
              <w:top w:val="nil"/>
              <w:left w:val="nil"/>
              <w:bottom w:val="single" w:sz="4" w:space="0" w:color="auto"/>
              <w:right w:val="single" w:sz="4" w:space="0" w:color="auto"/>
            </w:tcBorders>
            <w:shd w:val="clear" w:color="auto" w:fill="auto"/>
            <w:noWrap/>
            <w:vAlign w:val="bottom"/>
            <w:hideMark/>
          </w:tcPr>
          <w:p w14:paraId="02B74B81" w14:textId="77777777" w:rsidR="00FA6CCD" w:rsidRDefault="00FA6CCD">
            <w:pPr>
              <w:jc w:val="right"/>
              <w:rPr>
                <w:rFonts w:ascii="Calibri" w:hAnsi="Calibri"/>
                <w:b/>
                <w:bCs/>
                <w:color w:val="000000"/>
                <w:sz w:val="22"/>
                <w:szCs w:val="22"/>
              </w:rPr>
            </w:pPr>
            <w:r>
              <w:rPr>
                <w:rFonts w:ascii="Calibri" w:hAnsi="Calibri"/>
                <w:b/>
                <w:bCs/>
                <w:color w:val="000000"/>
                <w:sz w:val="22"/>
                <w:szCs w:val="22"/>
              </w:rPr>
              <w:t>15.5%</w:t>
            </w:r>
          </w:p>
        </w:tc>
      </w:tr>
      <w:tr w:rsidR="00FA6CCD" w14:paraId="035506B5" w14:textId="77777777" w:rsidTr="00FA6CCD">
        <w:trPr>
          <w:trHeight w:val="300"/>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2224100A" w14:textId="77777777" w:rsidR="00FA6CCD" w:rsidRDefault="00FA6CCD">
            <w:pPr>
              <w:rPr>
                <w:rFonts w:ascii="Calibri" w:hAnsi="Calibri"/>
                <w:b/>
                <w:bCs/>
                <w:color w:val="000000"/>
                <w:sz w:val="22"/>
                <w:szCs w:val="22"/>
              </w:rPr>
            </w:pPr>
            <w:r>
              <w:rPr>
                <w:rFonts w:ascii="Calibri" w:hAnsi="Calibri"/>
                <w:b/>
                <w:bCs/>
                <w:color w:val="000000"/>
                <w:sz w:val="22"/>
                <w:szCs w:val="22"/>
              </w:rPr>
              <w:t>Coastal Community TOTAL:</w:t>
            </w:r>
          </w:p>
        </w:tc>
        <w:tc>
          <w:tcPr>
            <w:tcW w:w="1880" w:type="dxa"/>
            <w:tcBorders>
              <w:top w:val="nil"/>
              <w:left w:val="nil"/>
              <w:bottom w:val="single" w:sz="4" w:space="0" w:color="auto"/>
              <w:right w:val="single" w:sz="4" w:space="0" w:color="auto"/>
            </w:tcBorders>
            <w:shd w:val="clear" w:color="auto" w:fill="auto"/>
            <w:noWrap/>
            <w:vAlign w:val="bottom"/>
            <w:hideMark/>
          </w:tcPr>
          <w:p w14:paraId="5C880761" w14:textId="77777777" w:rsidR="00FA6CCD" w:rsidRDefault="00FA6CCD">
            <w:pPr>
              <w:jc w:val="right"/>
              <w:rPr>
                <w:rFonts w:ascii="Calibri" w:hAnsi="Calibri"/>
                <w:b/>
                <w:bCs/>
                <w:color w:val="000000"/>
                <w:sz w:val="22"/>
                <w:szCs w:val="22"/>
              </w:rPr>
            </w:pPr>
            <w:r>
              <w:rPr>
                <w:rFonts w:ascii="Calibri" w:hAnsi="Calibri"/>
                <w:b/>
                <w:bCs/>
                <w:color w:val="000000"/>
                <w:sz w:val="22"/>
                <w:szCs w:val="22"/>
              </w:rPr>
              <w:t>63,349.4</w:t>
            </w:r>
          </w:p>
        </w:tc>
        <w:tc>
          <w:tcPr>
            <w:tcW w:w="1880" w:type="dxa"/>
            <w:tcBorders>
              <w:top w:val="nil"/>
              <w:left w:val="nil"/>
              <w:bottom w:val="single" w:sz="4" w:space="0" w:color="auto"/>
              <w:right w:val="single" w:sz="4" w:space="0" w:color="auto"/>
            </w:tcBorders>
            <w:shd w:val="clear" w:color="auto" w:fill="auto"/>
            <w:noWrap/>
            <w:vAlign w:val="bottom"/>
            <w:hideMark/>
          </w:tcPr>
          <w:p w14:paraId="698FF378" w14:textId="77777777" w:rsidR="00FA6CCD" w:rsidRDefault="00FA6CCD">
            <w:pPr>
              <w:jc w:val="right"/>
              <w:rPr>
                <w:rFonts w:ascii="Calibri" w:hAnsi="Calibri"/>
                <w:b/>
                <w:bCs/>
                <w:color w:val="000000"/>
                <w:sz w:val="22"/>
                <w:szCs w:val="22"/>
              </w:rPr>
            </w:pPr>
            <w:r>
              <w:rPr>
                <w:rFonts w:ascii="Calibri" w:hAnsi="Calibri"/>
                <w:b/>
                <w:bCs/>
                <w:color w:val="000000"/>
                <w:sz w:val="22"/>
                <w:szCs w:val="22"/>
              </w:rPr>
              <w:t>399,539.3</w:t>
            </w:r>
          </w:p>
        </w:tc>
        <w:tc>
          <w:tcPr>
            <w:tcW w:w="1880" w:type="dxa"/>
            <w:tcBorders>
              <w:top w:val="nil"/>
              <w:left w:val="nil"/>
              <w:bottom w:val="single" w:sz="4" w:space="0" w:color="auto"/>
              <w:right w:val="single" w:sz="4" w:space="0" w:color="auto"/>
            </w:tcBorders>
            <w:shd w:val="clear" w:color="auto" w:fill="auto"/>
            <w:noWrap/>
            <w:vAlign w:val="bottom"/>
            <w:hideMark/>
          </w:tcPr>
          <w:p w14:paraId="527C3DA0" w14:textId="77777777" w:rsidR="00FA6CCD" w:rsidRDefault="00FA6CCD">
            <w:pPr>
              <w:jc w:val="right"/>
              <w:rPr>
                <w:rFonts w:ascii="Calibri" w:hAnsi="Calibri"/>
                <w:b/>
                <w:bCs/>
                <w:color w:val="000000"/>
                <w:sz w:val="22"/>
                <w:szCs w:val="22"/>
              </w:rPr>
            </w:pPr>
            <w:r>
              <w:rPr>
                <w:rFonts w:ascii="Calibri" w:hAnsi="Calibri"/>
                <w:b/>
                <w:bCs/>
                <w:color w:val="000000"/>
                <w:sz w:val="22"/>
                <w:szCs w:val="22"/>
              </w:rPr>
              <w:t>19.6%</w:t>
            </w:r>
          </w:p>
        </w:tc>
      </w:tr>
    </w:tbl>
    <w:p w14:paraId="5E084BB3" w14:textId="77777777" w:rsidR="00FA6CCD" w:rsidRDefault="00FA6CCD">
      <w:pPr>
        <w:rPr>
          <w:rFonts w:ascii="Arial" w:hAnsi="Arial" w:cs="Arial"/>
          <w:b/>
          <w:sz w:val="16"/>
          <w:szCs w:val="16"/>
        </w:rPr>
      </w:pPr>
    </w:p>
    <w:p w14:paraId="4EE5EF62" w14:textId="7FE9367C" w:rsidR="00711E91" w:rsidRDefault="00711E91">
      <w:pPr>
        <w:rPr>
          <w:rFonts w:ascii="Arial" w:hAnsi="Arial" w:cs="Arial"/>
          <w:b/>
          <w:sz w:val="16"/>
          <w:szCs w:val="16"/>
        </w:rPr>
      </w:pPr>
      <w:r>
        <w:rPr>
          <w:rFonts w:ascii="Arial" w:hAnsi="Arial" w:cs="Arial"/>
          <w:b/>
          <w:sz w:val="16"/>
          <w:szCs w:val="16"/>
        </w:rPr>
        <w:t>* = Coastal Community</w:t>
      </w:r>
    </w:p>
    <w:p w14:paraId="30DC29A9" w14:textId="579986EB" w:rsidR="00711E91" w:rsidRDefault="00711E91">
      <w:pPr>
        <w:rPr>
          <w:rFonts w:ascii="Arial" w:hAnsi="Arial" w:cs="Arial"/>
          <w:b/>
          <w:sz w:val="16"/>
          <w:szCs w:val="16"/>
        </w:rPr>
      </w:pPr>
      <w:r>
        <w:rPr>
          <w:rFonts w:ascii="Arial" w:hAnsi="Arial" w:cs="Arial"/>
          <w:b/>
          <w:sz w:val="16"/>
          <w:szCs w:val="16"/>
        </w:rPr>
        <w:t>All reported acreages refer to land area only; surface water areas not included</w:t>
      </w:r>
    </w:p>
    <w:p w14:paraId="58628BC9" w14:textId="21A1C67A" w:rsidR="00711E91" w:rsidRDefault="00711E91">
      <w:pPr>
        <w:rPr>
          <w:rFonts w:ascii="Arial" w:hAnsi="Arial" w:cs="Arial"/>
          <w:b/>
          <w:sz w:val="16"/>
          <w:szCs w:val="16"/>
        </w:rPr>
      </w:pPr>
      <w:r>
        <w:rPr>
          <w:rFonts w:ascii="Arial" w:hAnsi="Arial" w:cs="Arial"/>
          <w:b/>
          <w:sz w:val="16"/>
          <w:szCs w:val="16"/>
        </w:rPr>
        <w:t>Acreages are reported for entire town; several towns are only partially within the Piscataqua Region watershed.</w:t>
      </w:r>
    </w:p>
    <w:p w14:paraId="51049DA7" w14:textId="77777777" w:rsidR="001F6C77" w:rsidRDefault="001F6C77">
      <w:pPr>
        <w:rPr>
          <w:rFonts w:ascii="Arial" w:hAnsi="Arial" w:cs="Arial"/>
          <w:b/>
          <w:sz w:val="16"/>
          <w:szCs w:val="16"/>
        </w:rPr>
      </w:pPr>
    </w:p>
    <w:p w14:paraId="3920EB9B" w14:textId="77777777" w:rsidR="001F6C77" w:rsidRDefault="001F6C77">
      <w:pPr>
        <w:rPr>
          <w:rFonts w:ascii="Arial" w:hAnsi="Arial" w:cs="Arial"/>
          <w:b/>
          <w:sz w:val="16"/>
          <w:szCs w:val="16"/>
        </w:rPr>
      </w:pPr>
    </w:p>
    <w:p w14:paraId="3EFB6E47" w14:textId="5CFDCE29" w:rsidR="001F6C77" w:rsidRPr="001F6C77" w:rsidRDefault="001F6C77">
      <w:pPr>
        <w:rPr>
          <w:rFonts w:ascii="Arial" w:hAnsi="Arial" w:cs="Arial"/>
          <w:b/>
          <w:sz w:val="20"/>
          <w:szCs w:val="20"/>
        </w:rPr>
      </w:pPr>
      <w:r w:rsidRPr="001F6C77">
        <w:rPr>
          <w:rFonts w:ascii="Arial" w:hAnsi="Arial" w:cs="Arial"/>
          <w:b/>
          <w:sz w:val="20"/>
          <w:szCs w:val="20"/>
        </w:rPr>
        <w:t>Table CG-2</w:t>
      </w:r>
      <w:r>
        <w:rPr>
          <w:rFonts w:ascii="Arial" w:hAnsi="Arial" w:cs="Arial"/>
          <w:b/>
          <w:sz w:val="20"/>
          <w:szCs w:val="20"/>
        </w:rPr>
        <w:t>: Conservation lands in the Piscataqua Region Watershed 2017</w:t>
      </w:r>
    </w:p>
    <w:tbl>
      <w:tblPr>
        <w:tblW w:w="8560" w:type="dxa"/>
        <w:tblLook w:val="04A0" w:firstRow="1" w:lastRow="0" w:firstColumn="1" w:lastColumn="0" w:noHBand="0" w:noVBand="1"/>
      </w:tblPr>
      <w:tblGrid>
        <w:gridCol w:w="2000"/>
        <w:gridCol w:w="2000"/>
        <w:gridCol w:w="1520"/>
        <w:gridCol w:w="1520"/>
        <w:gridCol w:w="1520"/>
      </w:tblGrid>
      <w:tr w:rsidR="003363E7" w14:paraId="74261F22" w14:textId="77777777" w:rsidTr="003363E7">
        <w:trPr>
          <w:trHeight w:val="300"/>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1745E" w14:textId="77777777" w:rsidR="003363E7" w:rsidRDefault="003363E7">
            <w:pPr>
              <w:jc w:val="center"/>
              <w:rPr>
                <w:rFonts w:ascii="Calibri" w:hAnsi="Calibri"/>
                <w:b/>
                <w:bCs/>
                <w:color w:val="000000"/>
                <w:sz w:val="22"/>
                <w:szCs w:val="22"/>
              </w:rPr>
            </w:pPr>
            <w:r>
              <w:rPr>
                <w:rFonts w:ascii="Calibri" w:hAnsi="Calibri"/>
                <w:b/>
                <w:bCs/>
                <w:color w:val="000000"/>
                <w:sz w:val="22"/>
                <w:szCs w:val="22"/>
              </w:rPr>
              <w:t>Protection Type</w:t>
            </w:r>
          </w:p>
        </w:tc>
        <w:tc>
          <w:tcPr>
            <w:tcW w:w="2000" w:type="dxa"/>
            <w:tcBorders>
              <w:top w:val="single" w:sz="4" w:space="0" w:color="auto"/>
              <w:left w:val="nil"/>
              <w:bottom w:val="single" w:sz="4" w:space="0" w:color="auto"/>
              <w:right w:val="single" w:sz="4" w:space="0" w:color="auto"/>
            </w:tcBorders>
            <w:shd w:val="clear" w:color="auto" w:fill="auto"/>
            <w:noWrap/>
            <w:vAlign w:val="center"/>
            <w:hideMark/>
          </w:tcPr>
          <w:p w14:paraId="485A3D59" w14:textId="77777777" w:rsidR="003363E7" w:rsidRDefault="003363E7">
            <w:pPr>
              <w:jc w:val="center"/>
              <w:rPr>
                <w:rFonts w:ascii="Calibri" w:hAnsi="Calibri"/>
                <w:b/>
                <w:bCs/>
                <w:color w:val="000000"/>
                <w:sz w:val="22"/>
                <w:szCs w:val="22"/>
              </w:rPr>
            </w:pPr>
            <w:r>
              <w:rPr>
                <w:rFonts w:ascii="Calibri" w:hAnsi="Calibri"/>
                <w:b/>
                <w:bCs/>
                <w:color w:val="000000"/>
                <w:sz w:val="22"/>
                <w:szCs w:val="22"/>
              </w:rPr>
              <w:t>New Hampshire</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48F05B45" w14:textId="77777777" w:rsidR="003363E7" w:rsidRDefault="003363E7">
            <w:pPr>
              <w:jc w:val="center"/>
              <w:rPr>
                <w:rFonts w:ascii="Calibri" w:hAnsi="Calibri"/>
                <w:b/>
                <w:bCs/>
                <w:color w:val="000000"/>
                <w:sz w:val="22"/>
                <w:szCs w:val="22"/>
              </w:rPr>
            </w:pPr>
            <w:r>
              <w:rPr>
                <w:rFonts w:ascii="Calibri" w:hAnsi="Calibri"/>
                <w:b/>
                <w:bCs/>
                <w:color w:val="000000"/>
                <w:sz w:val="22"/>
                <w:szCs w:val="22"/>
              </w:rPr>
              <w:t>Maine</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47EA3B09" w14:textId="77777777" w:rsidR="003363E7" w:rsidRDefault="003363E7">
            <w:pPr>
              <w:jc w:val="center"/>
              <w:rPr>
                <w:rFonts w:ascii="Calibri" w:hAnsi="Calibri"/>
                <w:b/>
                <w:bCs/>
                <w:color w:val="000000"/>
                <w:sz w:val="22"/>
                <w:szCs w:val="22"/>
              </w:rPr>
            </w:pPr>
            <w:r>
              <w:rPr>
                <w:rFonts w:ascii="Calibri" w:hAnsi="Calibri"/>
                <w:b/>
                <w:bCs/>
                <w:color w:val="000000"/>
                <w:sz w:val="22"/>
                <w:szCs w:val="22"/>
              </w:rPr>
              <w:t>Total</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7FE7A15B" w14:textId="77777777" w:rsidR="003363E7" w:rsidRDefault="003363E7">
            <w:pPr>
              <w:jc w:val="center"/>
              <w:rPr>
                <w:rFonts w:ascii="Calibri" w:hAnsi="Calibri"/>
                <w:b/>
                <w:bCs/>
                <w:color w:val="000000"/>
                <w:sz w:val="22"/>
                <w:szCs w:val="22"/>
              </w:rPr>
            </w:pPr>
            <w:r>
              <w:rPr>
                <w:rFonts w:ascii="Calibri" w:hAnsi="Calibri"/>
                <w:b/>
                <w:bCs/>
                <w:color w:val="000000"/>
                <w:sz w:val="22"/>
                <w:szCs w:val="22"/>
              </w:rPr>
              <w:t>% of Total</w:t>
            </w:r>
          </w:p>
        </w:tc>
      </w:tr>
      <w:tr w:rsidR="003363E7" w14:paraId="784D43C8" w14:textId="77777777" w:rsidTr="003363E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5855DF3" w14:textId="77777777" w:rsidR="003363E7" w:rsidRDefault="003363E7">
            <w:pPr>
              <w:rPr>
                <w:rFonts w:ascii="Calibri" w:hAnsi="Calibri"/>
                <w:color w:val="000000"/>
                <w:sz w:val="22"/>
                <w:szCs w:val="22"/>
              </w:rPr>
            </w:pPr>
            <w:r>
              <w:rPr>
                <w:rFonts w:ascii="Calibri" w:hAnsi="Calibri"/>
                <w:color w:val="000000"/>
                <w:sz w:val="22"/>
                <w:szCs w:val="22"/>
              </w:rPr>
              <w:t>Permanent</w:t>
            </w:r>
          </w:p>
        </w:tc>
        <w:tc>
          <w:tcPr>
            <w:tcW w:w="2000" w:type="dxa"/>
            <w:tcBorders>
              <w:top w:val="nil"/>
              <w:left w:val="nil"/>
              <w:bottom w:val="single" w:sz="4" w:space="0" w:color="auto"/>
              <w:right w:val="single" w:sz="4" w:space="0" w:color="auto"/>
            </w:tcBorders>
            <w:shd w:val="clear" w:color="auto" w:fill="auto"/>
            <w:noWrap/>
            <w:vAlign w:val="bottom"/>
            <w:hideMark/>
          </w:tcPr>
          <w:p w14:paraId="18722432" w14:textId="77777777" w:rsidR="003363E7" w:rsidRDefault="003363E7">
            <w:pPr>
              <w:jc w:val="right"/>
              <w:rPr>
                <w:rFonts w:ascii="Calibri" w:hAnsi="Calibri"/>
                <w:color w:val="000000"/>
                <w:sz w:val="22"/>
                <w:szCs w:val="22"/>
              </w:rPr>
            </w:pPr>
            <w:r>
              <w:rPr>
                <w:rFonts w:ascii="Calibri" w:hAnsi="Calibri"/>
                <w:color w:val="000000"/>
                <w:sz w:val="22"/>
                <w:szCs w:val="22"/>
              </w:rPr>
              <w:t>83,100.3</w:t>
            </w:r>
          </w:p>
        </w:tc>
        <w:tc>
          <w:tcPr>
            <w:tcW w:w="1520" w:type="dxa"/>
            <w:tcBorders>
              <w:top w:val="nil"/>
              <w:left w:val="nil"/>
              <w:bottom w:val="single" w:sz="4" w:space="0" w:color="auto"/>
              <w:right w:val="single" w:sz="4" w:space="0" w:color="auto"/>
            </w:tcBorders>
            <w:shd w:val="clear" w:color="auto" w:fill="auto"/>
            <w:noWrap/>
            <w:vAlign w:val="bottom"/>
            <w:hideMark/>
          </w:tcPr>
          <w:p w14:paraId="6DE361CF" w14:textId="77777777" w:rsidR="003363E7" w:rsidRDefault="003363E7">
            <w:pPr>
              <w:jc w:val="right"/>
              <w:rPr>
                <w:rFonts w:ascii="Calibri" w:hAnsi="Calibri"/>
                <w:color w:val="000000"/>
                <w:sz w:val="22"/>
                <w:szCs w:val="22"/>
              </w:rPr>
            </w:pPr>
            <w:r>
              <w:rPr>
                <w:rFonts w:ascii="Calibri" w:hAnsi="Calibri"/>
                <w:color w:val="000000"/>
                <w:sz w:val="22"/>
                <w:szCs w:val="22"/>
              </w:rPr>
              <w:t>23,156.6</w:t>
            </w:r>
          </w:p>
        </w:tc>
        <w:tc>
          <w:tcPr>
            <w:tcW w:w="1520" w:type="dxa"/>
            <w:tcBorders>
              <w:top w:val="nil"/>
              <w:left w:val="nil"/>
              <w:bottom w:val="single" w:sz="4" w:space="0" w:color="auto"/>
              <w:right w:val="single" w:sz="4" w:space="0" w:color="auto"/>
            </w:tcBorders>
            <w:shd w:val="clear" w:color="auto" w:fill="auto"/>
            <w:noWrap/>
            <w:vAlign w:val="bottom"/>
            <w:hideMark/>
          </w:tcPr>
          <w:p w14:paraId="472C45A0" w14:textId="77777777" w:rsidR="003363E7" w:rsidRDefault="003363E7">
            <w:pPr>
              <w:jc w:val="right"/>
              <w:rPr>
                <w:rFonts w:ascii="Calibri" w:hAnsi="Calibri"/>
                <w:color w:val="000000"/>
                <w:sz w:val="22"/>
                <w:szCs w:val="22"/>
              </w:rPr>
            </w:pPr>
            <w:r>
              <w:rPr>
                <w:rFonts w:ascii="Calibri" w:hAnsi="Calibri"/>
                <w:color w:val="000000"/>
                <w:sz w:val="22"/>
                <w:szCs w:val="22"/>
              </w:rPr>
              <w:t>106,256.9</w:t>
            </w:r>
          </w:p>
        </w:tc>
        <w:tc>
          <w:tcPr>
            <w:tcW w:w="1520" w:type="dxa"/>
            <w:tcBorders>
              <w:top w:val="nil"/>
              <w:left w:val="nil"/>
              <w:bottom w:val="single" w:sz="4" w:space="0" w:color="auto"/>
              <w:right w:val="single" w:sz="4" w:space="0" w:color="auto"/>
            </w:tcBorders>
            <w:shd w:val="clear" w:color="auto" w:fill="auto"/>
            <w:noWrap/>
            <w:vAlign w:val="bottom"/>
            <w:hideMark/>
          </w:tcPr>
          <w:p w14:paraId="0877D5AF" w14:textId="77777777" w:rsidR="003363E7" w:rsidRDefault="003363E7">
            <w:pPr>
              <w:jc w:val="right"/>
              <w:rPr>
                <w:rFonts w:ascii="Calibri" w:hAnsi="Calibri"/>
                <w:color w:val="000000"/>
                <w:sz w:val="22"/>
                <w:szCs w:val="22"/>
              </w:rPr>
            </w:pPr>
            <w:r>
              <w:rPr>
                <w:rFonts w:ascii="Calibri" w:hAnsi="Calibri"/>
                <w:color w:val="000000"/>
                <w:sz w:val="22"/>
                <w:szCs w:val="22"/>
              </w:rPr>
              <w:t>81.5%</w:t>
            </w:r>
          </w:p>
        </w:tc>
      </w:tr>
      <w:tr w:rsidR="003363E7" w14:paraId="4C1139B9" w14:textId="77777777" w:rsidTr="003363E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72E4C1D" w14:textId="77777777" w:rsidR="003363E7" w:rsidRDefault="003363E7">
            <w:pPr>
              <w:rPr>
                <w:rFonts w:ascii="Calibri" w:hAnsi="Calibri"/>
                <w:color w:val="000000"/>
                <w:sz w:val="22"/>
                <w:szCs w:val="22"/>
              </w:rPr>
            </w:pPr>
            <w:r>
              <w:rPr>
                <w:rFonts w:ascii="Calibri" w:hAnsi="Calibri"/>
                <w:color w:val="000000"/>
                <w:sz w:val="22"/>
                <w:szCs w:val="22"/>
              </w:rPr>
              <w:t>Unofficial</w:t>
            </w:r>
          </w:p>
        </w:tc>
        <w:tc>
          <w:tcPr>
            <w:tcW w:w="2000" w:type="dxa"/>
            <w:tcBorders>
              <w:top w:val="nil"/>
              <w:left w:val="nil"/>
              <w:bottom w:val="single" w:sz="4" w:space="0" w:color="auto"/>
              <w:right w:val="single" w:sz="4" w:space="0" w:color="auto"/>
            </w:tcBorders>
            <w:shd w:val="clear" w:color="auto" w:fill="auto"/>
            <w:noWrap/>
            <w:vAlign w:val="bottom"/>
            <w:hideMark/>
          </w:tcPr>
          <w:p w14:paraId="562AC322" w14:textId="77777777" w:rsidR="003363E7" w:rsidRDefault="003363E7">
            <w:pPr>
              <w:jc w:val="right"/>
              <w:rPr>
                <w:rFonts w:ascii="Calibri" w:hAnsi="Calibri"/>
                <w:color w:val="000000"/>
                <w:sz w:val="22"/>
                <w:szCs w:val="22"/>
              </w:rPr>
            </w:pPr>
            <w:r>
              <w:rPr>
                <w:rFonts w:ascii="Calibri" w:hAnsi="Calibri"/>
                <w:color w:val="000000"/>
                <w:sz w:val="22"/>
                <w:szCs w:val="22"/>
              </w:rPr>
              <w:t>16,088.9</w:t>
            </w:r>
          </w:p>
        </w:tc>
        <w:tc>
          <w:tcPr>
            <w:tcW w:w="1520" w:type="dxa"/>
            <w:tcBorders>
              <w:top w:val="nil"/>
              <w:left w:val="nil"/>
              <w:bottom w:val="single" w:sz="4" w:space="0" w:color="auto"/>
              <w:right w:val="single" w:sz="4" w:space="0" w:color="auto"/>
            </w:tcBorders>
            <w:shd w:val="clear" w:color="auto" w:fill="auto"/>
            <w:noWrap/>
            <w:vAlign w:val="bottom"/>
            <w:hideMark/>
          </w:tcPr>
          <w:p w14:paraId="418CDDF2" w14:textId="77777777" w:rsidR="003363E7" w:rsidRDefault="003363E7">
            <w:pPr>
              <w:jc w:val="right"/>
              <w:rPr>
                <w:rFonts w:ascii="Calibri" w:hAnsi="Calibri"/>
                <w:color w:val="000000"/>
                <w:sz w:val="22"/>
                <w:szCs w:val="22"/>
              </w:rPr>
            </w:pPr>
            <w:r>
              <w:rPr>
                <w:rFonts w:ascii="Calibri" w:hAnsi="Calibri"/>
                <w:color w:val="000000"/>
                <w:sz w:val="22"/>
                <w:szCs w:val="22"/>
              </w:rPr>
              <w:t>1,675.1</w:t>
            </w:r>
          </w:p>
        </w:tc>
        <w:tc>
          <w:tcPr>
            <w:tcW w:w="1520" w:type="dxa"/>
            <w:tcBorders>
              <w:top w:val="nil"/>
              <w:left w:val="nil"/>
              <w:bottom w:val="single" w:sz="4" w:space="0" w:color="auto"/>
              <w:right w:val="single" w:sz="4" w:space="0" w:color="auto"/>
            </w:tcBorders>
            <w:shd w:val="clear" w:color="auto" w:fill="auto"/>
            <w:noWrap/>
            <w:vAlign w:val="bottom"/>
            <w:hideMark/>
          </w:tcPr>
          <w:p w14:paraId="542B6AA6" w14:textId="77777777" w:rsidR="003363E7" w:rsidRDefault="003363E7">
            <w:pPr>
              <w:jc w:val="right"/>
              <w:rPr>
                <w:rFonts w:ascii="Calibri" w:hAnsi="Calibri"/>
                <w:color w:val="000000"/>
                <w:sz w:val="22"/>
                <w:szCs w:val="22"/>
              </w:rPr>
            </w:pPr>
            <w:r>
              <w:rPr>
                <w:rFonts w:ascii="Calibri" w:hAnsi="Calibri"/>
                <w:color w:val="000000"/>
                <w:sz w:val="22"/>
                <w:szCs w:val="22"/>
              </w:rPr>
              <w:t>17,764.0</w:t>
            </w:r>
          </w:p>
        </w:tc>
        <w:tc>
          <w:tcPr>
            <w:tcW w:w="1520" w:type="dxa"/>
            <w:tcBorders>
              <w:top w:val="nil"/>
              <w:left w:val="nil"/>
              <w:bottom w:val="single" w:sz="4" w:space="0" w:color="auto"/>
              <w:right w:val="single" w:sz="4" w:space="0" w:color="auto"/>
            </w:tcBorders>
            <w:shd w:val="clear" w:color="auto" w:fill="auto"/>
            <w:noWrap/>
            <w:vAlign w:val="bottom"/>
            <w:hideMark/>
          </w:tcPr>
          <w:p w14:paraId="20A74510" w14:textId="77777777" w:rsidR="003363E7" w:rsidRDefault="003363E7">
            <w:pPr>
              <w:jc w:val="right"/>
              <w:rPr>
                <w:rFonts w:ascii="Calibri" w:hAnsi="Calibri"/>
                <w:color w:val="000000"/>
                <w:sz w:val="22"/>
                <w:szCs w:val="22"/>
              </w:rPr>
            </w:pPr>
            <w:r>
              <w:rPr>
                <w:rFonts w:ascii="Calibri" w:hAnsi="Calibri"/>
                <w:color w:val="000000"/>
                <w:sz w:val="22"/>
                <w:szCs w:val="22"/>
              </w:rPr>
              <w:t>13.6%</w:t>
            </w:r>
          </w:p>
        </w:tc>
      </w:tr>
      <w:tr w:rsidR="003363E7" w14:paraId="638DBD12" w14:textId="77777777" w:rsidTr="003363E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BE04FEA" w14:textId="77777777" w:rsidR="003363E7" w:rsidRDefault="003363E7">
            <w:pPr>
              <w:rPr>
                <w:rFonts w:ascii="Calibri" w:hAnsi="Calibri"/>
                <w:color w:val="000000"/>
                <w:sz w:val="22"/>
                <w:szCs w:val="22"/>
              </w:rPr>
            </w:pPr>
            <w:r>
              <w:rPr>
                <w:rFonts w:ascii="Calibri" w:hAnsi="Calibri"/>
                <w:color w:val="000000"/>
                <w:sz w:val="22"/>
                <w:szCs w:val="22"/>
              </w:rPr>
              <w:t>Unknown</w:t>
            </w:r>
          </w:p>
        </w:tc>
        <w:tc>
          <w:tcPr>
            <w:tcW w:w="2000" w:type="dxa"/>
            <w:tcBorders>
              <w:top w:val="nil"/>
              <w:left w:val="nil"/>
              <w:bottom w:val="single" w:sz="4" w:space="0" w:color="auto"/>
              <w:right w:val="single" w:sz="4" w:space="0" w:color="auto"/>
            </w:tcBorders>
            <w:shd w:val="clear" w:color="auto" w:fill="auto"/>
            <w:noWrap/>
            <w:vAlign w:val="bottom"/>
            <w:hideMark/>
          </w:tcPr>
          <w:p w14:paraId="77669873" w14:textId="77777777" w:rsidR="003363E7" w:rsidRDefault="003363E7">
            <w:pPr>
              <w:jc w:val="right"/>
              <w:rPr>
                <w:rFonts w:ascii="Calibri" w:hAnsi="Calibri"/>
                <w:color w:val="000000"/>
                <w:sz w:val="22"/>
                <w:szCs w:val="22"/>
              </w:rPr>
            </w:pPr>
            <w:r>
              <w:rPr>
                <w:rFonts w:ascii="Calibri" w:hAnsi="Calibri"/>
                <w:color w:val="000000"/>
                <w:sz w:val="22"/>
                <w:szCs w:val="22"/>
              </w:rPr>
              <w:t>6,257.2</w:t>
            </w:r>
          </w:p>
        </w:tc>
        <w:tc>
          <w:tcPr>
            <w:tcW w:w="1520" w:type="dxa"/>
            <w:tcBorders>
              <w:top w:val="nil"/>
              <w:left w:val="nil"/>
              <w:bottom w:val="single" w:sz="4" w:space="0" w:color="auto"/>
              <w:right w:val="single" w:sz="4" w:space="0" w:color="auto"/>
            </w:tcBorders>
            <w:shd w:val="clear" w:color="auto" w:fill="auto"/>
            <w:noWrap/>
            <w:vAlign w:val="bottom"/>
            <w:hideMark/>
          </w:tcPr>
          <w:p w14:paraId="35F368D1" w14:textId="77777777" w:rsidR="003363E7" w:rsidRDefault="003363E7">
            <w:pPr>
              <w:jc w:val="right"/>
              <w:rPr>
                <w:rFonts w:ascii="Calibri" w:hAnsi="Calibri"/>
                <w:color w:val="000000"/>
                <w:sz w:val="22"/>
                <w:szCs w:val="22"/>
              </w:rPr>
            </w:pPr>
            <w:r>
              <w:rPr>
                <w:rFonts w:ascii="Calibri" w:hAnsi="Calibri"/>
                <w:color w:val="000000"/>
                <w:sz w:val="22"/>
                <w:szCs w:val="22"/>
              </w:rPr>
              <w:t>24.2</w:t>
            </w:r>
          </w:p>
        </w:tc>
        <w:tc>
          <w:tcPr>
            <w:tcW w:w="1520" w:type="dxa"/>
            <w:tcBorders>
              <w:top w:val="nil"/>
              <w:left w:val="nil"/>
              <w:bottom w:val="single" w:sz="4" w:space="0" w:color="auto"/>
              <w:right w:val="single" w:sz="4" w:space="0" w:color="auto"/>
            </w:tcBorders>
            <w:shd w:val="clear" w:color="auto" w:fill="auto"/>
            <w:noWrap/>
            <w:vAlign w:val="bottom"/>
            <w:hideMark/>
          </w:tcPr>
          <w:p w14:paraId="5608E946" w14:textId="77777777" w:rsidR="003363E7" w:rsidRDefault="003363E7">
            <w:pPr>
              <w:jc w:val="right"/>
              <w:rPr>
                <w:rFonts w:ascii="Calibri" w:hAnsi="Calibri"/>
                <w:color w:val="000000"/>
                <w:sz w:val="22"/>
                <w:szCs w:val="22"/>
              </w:rPr>
            </w:pPr>
            <w:r>
              <w:rPr>
                <w:rFonts w:ascii="Calibri" w:hAnsi="Calibri"/>
                <w:color w:val="000000"/>
                <w:sz w:val="22"/>
                <w:szCs w:val="22"/>
              </w:rPr>
              <w:t>6,281.4</w:t>
            </w:r>
          </w:p>
        </w:tc>
        <w:tc>
          <w:tcPr>
            <w:tcW w:w="1520" w:type="dxa"/>
            <w:tcBorders>
              <w:top w:val="nil"/>
              <w:left w:val="nil"/>
              <w:bottom w:val="single" w:sz="4" w:space="0" w:color="auto"/>
              <w:right w:val="single" w:sz="4" w:space="0" w:color="auto"/>
            </w:tcBorders>
            <w:shd w:val="clear" w:color="auto" w:fill="auto"/>
            <w:noWrap/>
            <w:vAlign w:val="bottom"/>
            <w:hideMark/>
          </w:tcPr>
          <w:p w14:paraId="2EEA09FB" w14:textId="77777777" w:rsidR="003363E7" w:rsidRDefault="003363E7">
            <w:pPr>
              <w:jc w:val="right"/>
              <w:rPr>
                <w:rFonts w:ascii="Calibri" w:hAnsi="Calibri"/>
                <w:color w:val="000000"/>
                <w:sz w:val="22"/>
                <w:szCs w:val="22"/>
              </w:rPr>
            </w:pPr>
            <w:r>
              <w:rPr>
                <w:rFonts w:ascii="Calibri" w:hAnsi="Calibri"/>
                <w:color w:val="000000"/>
                <w:sz w:val="22"/>
                <w:szCs w:val="22"/>
              </w:rPr>
              <w:t>4.8%</w:t>
            </w:r>
          </w:p>
        </w:tc>
      </w:tr>
      <w:tr w:rsidR="003363E7" w14:paraId="3FB2A6DD" w14:textId="77777777" w:rsidTr="003363E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F9B420A" w14:textId="77777777" w:rsidR="003363E7" w:rsidRDefault="003363E7">
            <w:pPr>
              <w:rPr>
                <w:rFonts w:ascii="Calibri" w:hAnsi="Calibri"/>
                <w:color w:val="000000"/>
                <w:sz w:val="22"/>
                <w:szCs w:val="22"/>
              </w:rPr>
            </w:pPr>
            <w:r>
              <w:rPr>
                <w:rFonts w:ascii="Calibri" w:hAnsi="Calibri"/>
                <w:color w:val="000000"/>
                <w:sz w:val="22"/>
                <w:szCs w:val="22"/>
              </w:rPr>
              <w:t>Total</w:t>
            </w:r>
          </w:p>
        </w:tc>
        <w:tc>
          <w:tcPr>
            <w:tcW w:w="2000" w:type="dxa"/>
            <w:tcBorders>
              <w:top w:val="nil"/>
              <w:left w:val="nil"/>
              <w:bottom w:val="single" w:sz="4" w:space="0" w:color="auto"/>
              <w:right w:val="single" w:sz="4" w:space="0" w:color="auto"/>
            </w:tcBorders>
            <w:shd w:val="clear" w:color="auto" w:fill="auto"/>
            <w:noWrap/>
            <w:vAlign w:val="bottom"/>
            <w:hideMark/>
          </w:tcPr>
          <w:p w14:paraId="1241660F" w14:textId="77777777" w:rsidR="003363E7" w:rsidRDefault="003363E7">
            <w:pPr>
              <w:jc w:val="right"/>
              <w:rPr>
                <w:rFonts w:ascii="Calibri" w:hAnsi="Calibri"/>
                <w:color w:val="000000"/>
                <w:sz w:val="22"/>
                <w:szCs w:val="22"/>
              </w:rPr>
            </w:pPr>
            <w:r>
              <w:rPr>
                <w:rFonts w:ascii="Calibri" w:hAnsi="Calibri"/>
                <w:color w:val="000000"/>
                <w:sz w:val="22"/>
                <w:szCs w:val="22"/>
              </w:rPr>
              <w:t>105,446.4</w:t>
            </w:r>
          </w:p>
        </w:tc>
        <w:tc>
          <w:tcPr>
            <w:tcW w:w="1520" w:type="dxa"/>
            <w:tcBorders>
              <w:top w:val="nil"/>
              <w:left w:val="nil"/>
              <w:bottom w:val="single" w:sz="4" w:space="0" w:color="auto"/>
              <w:right w:val="single" w:sz="4" w:space="0" w:color="auto"/>
            </w:tcBorders>
            <w:shd w:val="clear" w:color="auto" w:fill="auto"/>
            <w:noWrap/>
            <w:vAlign w:val="bottom"/>
            <w:hideMark/>
          </w:tcPr>
          <w:p w14:paraId="71F4FA8E" w14:textId="77777777" w:rsidR="003363E7" w:rsidRDefault="003363E7">
            <w:pPr>
              <w:jc w:val="right"/>
              <w:rPr>
                <w:rFonts w:ascii="Calibri" w:hAnsi="Calibri"/>
                <w:color w:val="000000"/>
                <w:sz w:val="22"/>
                <w:szCs w:val="22"/>
              </w:rPr>
            </w:pPr>
            <w:r>
              <w:rPr>
                <w:rFonts w:ascii="Calibri" w:hAnsi="Calibri"/>
                <w:color w:val="000000"/>
                <w:sz w:val="22"/>
                <w:szCs w:val="22"/>
              </w:rPr>
              <w:t>24,855.9</w:t>
            </w:r>
          </w:p>
        </w:tc>
        <w:tc>
          <w:tcPr>
            <w:tcW w:w="1520" w:type="dxa"/>
            <w:tcBorders>
              <w:top w:val="nil"/>
              <w:left w:val="nil"/>
              <w:bottom w:val="single" w:sz="4" w:space="0" w:color="auto"/>
              <w:right w:val="single" w:sz="4" w:space="0" w:color="auto"/>
            </w:tcBorders>
            <w:shd w:val="clear" w:color="auto" w:fill="auto"/>
            <w:noWrap/>
            <w:vAlign w:val="bottom"/>
            <w:hideMark/>
          </w:tcPr>
          <w:p w14:paraId="5E3D00C3" w14:textId="77777777" w:rsidR="003363E7" w:rsidRDefault="003363E7">
            <w:pPr>
              <w:jc w:val="right"/>
              <w:rPr>
                <w:rFonts w:ascii="Calibri" w:hAnsi="Calibri"/>
                <w:color w:val="000000"/>
                <w:sz w:val="22"/>
                <w:szCs w:val="22"/>
              </w:rPr>
            </w:pPr>
            <w:r>
              <w:rPr>
                <w:rFonts w:ascii="Calibri" w:hAnsi="Calibri"/>
                <w:color w:val="000000"/>
                <w:sz w:val="22"/>
                <w:szCs w:val="22"/>
              </w:rPr>
              <w:t>130,302.3</w:t>
            </w:r>
          </w:p>
        </w:tc>
        <w:tc>
          <w:tcPr>
            <w:tcW w:w="1520" w:type="dxa"/>
            <w:tcBorders>
              <w:top w:val="nil"/>
              <w:left w:val="nil"/>
              <w:bottom w:val="single" w:sz="4" w:space="0" w:color="auto"/>
              <w:right w:val="single" w:sz="4" w:space="0" w:color="auto"/>
            </w:tcBorders>
            <w:shd w:val="clear" w:color="auto" w:fill="auto"/>
            <w:noWrap/>
            <w:vAlign w:val="bottom"/>
            <w:hideMark/>
          </w:tcPr>
          <w:p w14:paraId="65531753" w14:textId="77777777" w:rsidR="003363E7" w:rsidRDefault="003363E7">
            <w:pPr>
              <w:jc w:val="right"/>
              <w:rPr>
                <w:rFonts w:ascii="Calibri" w:hAnsi="Calibri"/>
                <w:color w:val="000000"/>
                <w:sz w:val="22"/>
                <w:szCs w:val="22"/>
              </w:rPr>
            </w:pPr>
            <w:r>
              <w:rPr>
                <w:rFonts w:ascii="Calibri" w:hAnsi="Calibri"/>
                <w:color w:val="000000"/>
                <w:sz w:val="22"/>
                <w:szCs w:val="22"/>
              </w:rPr>
              <w:t>100.0%</w:t>
            </w:r>
          </w:p>
        </w:tc>
      </w:tr>
      <w:tr w:rsidR="003363E7" w14:paraId="2F5048EA" w14:textId="77777777" w:rsidTr="003363E7">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3B852B6" w14:textId="77777777" w:rsidR="003363E7" w:rsidRDefault="003363E7">
            <w:pPr>
              <w:rPr>
                <w:rFonts w:ascii="Calibri" w:hAnsi="Calibri"/>
                <w:color w:val="000000"/>
                <w:sz w:val="22"/>
                <w:szCs w:val="22"/>
              </w:rPr>
            </w:pPr>
            <w:r>
              <w:rPr>
                <w:rFonts w:ascii="Calibri" w:hAnsi="Calibri"/>
                <w:color w:val="000000"/>
                <w:sz w:val="22"/>
                <w:szCs w:val="22"/>
              </w:rPr>
              <w:t>% of Total</w:t>
            </w:r>
          </w:p>
        </w:tc>
        <w:tc>
          <w:tcPr>
            <w:tcW w:w="2000" w:type="dxa"/>
            <w:tcBorders>
              <w:top w:val="nil"/>
              <w:left w:val="nil"/>
              <w:bottom w:val="single" w:sz="4" w:space="0" w:color="auto"/>
              <w:right w:val="single" w:sz="4" w:space="0" w:color="auto"/>
            </w:tcBorders>
            <w:shd w:val="clear" w:color="auto" w:fill="auto"/>
            <w:noWrap/>
            <w:vAlign w:val="bottom"/>
            <w:hideMark/>
          </w:tcPr>
          <w:p w14:paraId="1149F593" w14:textId="77777777" w:rsidR="003363E7" w:rsidRDefault="003363E7">
            <w:pPr>
              <w:jc w:val="right"/>
              <w:rPr>
                <w:rFonts w:ascii="Calibri" w:hAnsi="Calibri"/>
                <w:color w:val="000000"/>
                <w:sz w:val="22"/>
                <w:szCs w:val="22"/>
              </w:rPr>
            </w:pPr>
            <w:r>
              <w:rPr>
                <w:rFonts w:ascii="Calibri" w:hAnsi="Calibri"/>
                <w:color w:val="000000"/>
                <w:sz w:val="22"/>
                <w:szCs w:val="22"/>
              </w:rPr>
              <w:t>80.9%</w:t>
            </w:r>
          </w:p>
        </w:tc>
        <w:tc>
          <w:tcPr>
            <w:tcW w:w="1520" w:type="dxa"/>
            <w:tcBorders>
              <w:top w:val="nil"/>
              <w:left w:val="nil"/>
              <w:bottom w:val="single" w:sz="4" w:space="0" w:color="auto"/>
              <w:right w:val="single" w:sz="4" w:space="0" w:color="auto"/>
            </w:tcBorders>
            <w:shd w:val="clear" w:color="auto" w:fill="auto"/>
            <w:noWrap/>
            <w:vAlign w:val="bottom"/>
            <w:hideMark/>
          </w:tcPr>
          <w:p w14:paraId="5D5EB9A1" w14:textId="77777777" w:rsidR="003363E7" w:rsidRDefault="003363E7">
            <w:pPr>
              <w:jc w:val="right"/>
              <w:rPr>
                <w:rFonts w:ascii="Calibri" w:hAnsi="Calibri"/>
                <w:color w:val="000000"/>
                <w:sz w:val="22"/>
                <w:szCs w:val="22"/>
              </w:rPr>
            </w:pPr>
            <w:r>
              <w:rPr>
                <w:rFonts w:ascii="Calibri" w:hAnsi="Calibri"/>
                <w:color w:val="000000"/>
                <w:sz w:val="22"/>
                <w:szCs w:val="22"/>
              </w:rPr>
              <w:t>19.1%</w:t>
            </w:r>
          </w:p>
        </w:tc>
        <w:tc>
          <w:tcPr>
            <w:tcW w:w="1520" w:type="dxa"/>
            <w:tcBorders>
              <w:top w:val="nil"/>
              <w:left w:val="nil"/>
              <w:bottom w:val="single" w:sz="4" w:space="0" w:color="auto"/>
              <w:right w:val="single" w:sz="4" w:space="0" w:color="auto"/>
            </w:tcBorders>
            <w:shd w:val="clear" w:color="auto" w:fill="auto"/>
            <w:noWrap/>
            <w:vAlign w:val="bottom"/>
            <w:hideMark/>
          </w:tcPr>
          <w:p w14:paraId="16043C4B" w14:textId="77777777" w:rsidR="003363E7" w:rsidRDefault="003363E7">
            <w:pPr>
              <w:jc w:val="right"/>
              <w:rPr>
                <w:rFonts w:ascii="Calibri" w:hAnsi="Calibri"/>
                <w:color w:val="000000"/>
                <w:sz w:val="22"/>
                <w:szCs w:val="22"/>
              </w:rPr>
            </w:pPr>
            <w:r>
              <w:rPr>
                <w:rFonts w:ascii="Calibri" w:hAnsi="Calibri"/>
                <w:color w:val="000000"/>
                <w:sz w:val="22"/>
                <w:szCs w:val="22"/>
              </w:rPr>
              <w:t>100.0%</w:t>
            </w:r>
          </w:p>
        </w:tc>
        <w:tc>
          <w:tcPr>
            <w:tcW w:w="1520" w:type="dxa"/>
            <w:tcBorders>
              <w:top w:val="nil"/>
              <w:left w:val="nil"/>
              <w:bottom w:val="single" w:sz="4" w:space="0" w:color="auto"/>
              <w:right w:val="single" w:sz="4" w:space="0" w:color="auto"/>
            </w:tcBorders>
            <w:shd w:val="clear" w:color="auto" w:fill="auto"/>
            <w:noWrap/>
            <w:vAlign w:val="bottom"/>
            <w:hideMark/>
          </w:tcPr>
          <w:p w14:paraId="3B89C4D1" w14:textId="77777777" w:rsidR="003363E7" w:rsidRDefault="003363E7">
            <w:pPr>
              <w:rPr>
                <w:rFonts w:ascii="Calibri" w:hAnsi="Calibri"/>
                <w:color w:val="000000"/>
                <w:sz w:val="22"/>
                <w:szCs w:val="22"/>
              </w:rPr>
            </w:pPr>
            <w:r>
              <w:rPr>
                <w:rFonts w:ascii="Calibri" w:hAnsi="Calibri"/>
                <w:color w:val="000000"/>
                <w:sz w:val="22"/>
                <w:szCs w:val="22"/>
              </w:rPr>
              <w:t> </w:t>
            </w:r>
          </w:p>
        </w:tc>
      </w:tr>
    </w:tbl>
    <w:p w14:paraId="0044430C" w14:textId="77777777" w:rsidR="00740EA3" w:rsidRDefault="00740EA3" w:rsidP="00842ED3">
      <w:pPr>
        <w:ind w:left="720" w:firstLine="720"/>
        <w:rPr>
          <w:rFonts w:ascii="Arial" w:hAnsi="Arial" w:cs="Arial"/>
          <w:b/>
          <w:sz w:val="16"/>
          <w:szCs w:val="16"/>
        </w:rPr>
      </w:pPr>
    </w:p>
    <w:p w14:paraId="24308B40" w14:textId="77777777" w:rsidR="00740EA3" w:rsidRDefault="00740EA3" w:rsidP="00842ED3">
      <w:pPr>
        <w:ind w:left="720" w:firstLine="720"/>
        <w:rPr>
          <w:rFonts w:ascii="Arial" w:hAnsi="Arial" w:cs="Arial"/>
          <w:b/>
          <w:sz w:val="16"/>
          <w:szCs w:val="16"/>
        </w:rPr>
      </w:pPr>
    </w:p>
    <w:p w14:paraId="755AE8BE" w14:textId="77777777" w:rsidR="00740EA3" w:rsidRDefault="00740EA3" w:rsidP="00EC061B">
      <w:pPr>
        <w:rPr>
          <w:rFonts w:ascii="Arial" w:hAnsi="Arial" w:cs="Arial"/>
          <w:b/>
          <w:sz w:val="16"/>
          <w:szCs w:val="16"/>
        </w:rPr>
      </w:pPr>
    </w:p>
    <w:p w14:paraId="3201C8A7" w14:textId="77777777" w:rsidR="009000AF" w:rsidRDefault="009000AF" w:rsidP="00842ED3">
      <w:pPr>
        <w:ind w:left="720" w:firstLine="720"/>
        <w:rPr>
          <w:rFonts w:ascii="Arial" w:hAnsi="Arial" w:cs="Arial"/>
          <w:b/>
          <w:sz w:val="16"/>
          <w:szCs w:val="16"/>
        </w:rPr>
      </w:pPr>
    </w:p>
    <w:p w14:paraId="097B897C" w14:textId="77777777" w:rsidR="009000AF" w:rsidRDefault="009000AF" w:rsidP="00842ED3">
      <w:pPr>
        <w:ind w:left="720" w:firstLine="720"/>
        <w:rPr>
          <w:rFonts w:ascii="Arial" w:hAnsi="Arial" w:cs="Arial"/>
          <w:b/>
          <w:sz w:val="16"/>
          <w:szCs w:val="16"/>
        </w:rPr>
      </w:pPr>
    </w:p>
    <w:p w14:paraId="63561EB8" w14:textId="77777777" w:rsidR="009000AF" w:rsidRDefault="009000AF" w:rsidP="00842ED3">
      <w:pPr>
        <w:ind w:left="720" w:firstLine="720"/>
        <w:rPr>
          <w:rFonts w:ascii="Arial" w:hAnsi="Arial" w:cs="Arial"/>
          <w:b/>
          <w:sz w:val="16"/>
          <w:szCs w:val="16"/>
        </w:rPr>
      </w:pPr>
    </w:p>
    <w:p w14:paraId="79E551AB" w14:textId="77777777" w:rsidR="009000AF" w:rsidRDefault="009000AF" w:rsidP="00842ED3">
      <w:pPr>
        <w:ind w:left="720" w:firstLine="720"/>
        <w:rPr>
          <w:rFonts w:ascii="Arial" w:hAnsi="Arial" w:cs="Arial"/>
          <w:b/>
          <w:sz w:val="16"/>
          <w:szCs w:val="16"/>
        </w:rPr>
      </w:pPr>
    </w:p>
    <w:p w14:paraId="158E4791" w14:textId="77777777" w:rsidR="00DC7E58" w:rsidRPr="00DC7E58" w:rsidRDefault="00DC7E58" w:rsidP="00DC7E58">
      <w:pPr>
        <w:rPr>
          <w:rFonts w:ascii="Arial" w:hAnsi="Arial" w:cs="Arial"/>
          <w:sz w:val="16"/>
          <w:szCs w:val="16"/>
        </w:rPr>
      </w:pPr>
    </w:p>
    <w:p w14:paraId="020F4A18" w14:textId="77777777" w:rsidR="00DC7E58" w:rsidRPr="00DC7E58" w:rsidRDefault="00DC7E58" w:rsidP="00DC7E58">
      <w:pPr>
        <w:rPr>
          <w:rFonts w:ascii="Arial" w:hAnsi="Arial" w:cs="Arial"/>
          <w:sz w:val="16"/>
          <w:szCs w:val="16"/>
        </w:rPr>
      </w:pPr>
    </w:p>
    <w:p w14:paraId="7AD68FB8" w14:textId="77777777" w:rsidR="00DC7E58" w:rsidRPr="00DC7E58" w:rsidRDefault="00DC7E58" w:rsidP="00DC7E58">
      <w:pPr>
        <w:rPr>
          <w:rFonts w:ascii="Arial" w:hAnsi="Arial" w:cs="Arial"/>
          <w:sz w:val="16"/>
          <w:szCs w:val="16"/>
        </w:rPr>
      </w:pPr>
    </w:p>
    <w:p w14:paraId="0AE93DA0" w14:textId="77777777" w:rsidR="00DC7E58" w:rsidRPr="00DC7E58" w:rsidRDefault="00DC7E58" w:rsidP="00DC7E58">
      <w:pPr>
        <w:rPr>
          <w:rFonts w:ascii="Arial" w:hAnsi="Arial" w:cs="Arial"/>
          <w:sz w:val="16"/>
          <w:szCs w:val="16"/>
        </w:rPr>
      </w:pPr>
    </w:p>
    <w:p w14:paraId="301ABA70" w14:textId="77777777" w:rsidR="00DC7E58" w:rsidRPr="00DC7E58" w:rsidRDefault="00DC7E58" w:rsidP="00DC7E58">
      <w:pPr>
        <w:rPr>
          <w:rFonts w:ascii="Arial" w:hAnsi="Arial" w:cs="Arial"/>
          <w:sz w:val="16"/>
          <w:szCs w:val="16"/>
        </w:rPr>
      </w:pPr>
    </w:p>
    <w:p w14:paraId="1D92FB02" w14:textId="77777777" w:rsidR="00DC7E58" w:rsidRPr="00DC7E58" w:rsidRDefault="00DC7E58" w:rsidP="00DC7E58">
      <w:pPr>
        <w:rPr>
          <w:rFonts w:ascii="Arial" w:hAnsi="Arial" w:cs="Arial"/>
          <w:sz w:val="16"/>
          <w:szCs w:val="16"/>
        </w:rPr>
      </w:pPr>
    </w:p>
    <w:p w14:paraId="5E2D47EE" w14:textId="77777777" w:rsidR="00DC7E58" w:rsidRPr="00DC7E58" w:rsidRDefault="00DC7E58" w:rsidP="00DC7E58">
      <w:pPr>
        <w:rPr>
          <w:rFonts w:ascii="Arial" w:hAnsi="Arial" w:cs="Arial"/>
          <w:sz w:val="16"/>
          <w:szCs w:val="16"/>
        </w:rPr>
      </w:pPr>
    </w:p>
    <w:p w14:paraId="0B054395" w14:textId="77777777" w:rsidR="00DC7E58" w:rsidRPr="00DC7E58" w:rsidRDefault="00DC7E58" w:rsidP="00DC7E58">
      <w:pPr>
        <w:rPr>
          <w:rFonts w:ascii="Arial" w:hAnsi="Arial" w:cs="Arial"/>
          <w:sz w:val="16"/>
          <w:szCs w:val="16"/>
        </w:rPr>
      </w:pPr>
    </w:p>
    <w:p w14:paraId="31BF43A0" w14:textId="77777777" w:rsidR="00DC7E58" w:rsidRPr="00DC7E58" w:rsidRDefault="00DC7E58" w:rsidP="00DC7E58">
      <w:pPr>
        <w:rPr>
          <w:rFonts w:ascii="Arial" w:hAnsi="Arial" w:cs="Arial"/>
          <w:sz w:val="16"/>
          <w:szCs w:val="16"/>
        </w:rPr>
      </w:pPr>
    </w:p>
    <w:p w14:paraId="2FE5F323" w14:textId="77777777" w:rsidR="00DC7E58" w:rsidRPr="00DC7E58" w:rsidRDefault="00DC7E58" w:rsidP="00DC7E58">
      <w:pPr>
        <w:rPr>
          <w:rFonts w:ascii="Arial" w:hAnsi="Arial" w:cs="Arial"/>
          <w:sz w:val="16"/>
          <w:szCs w:val="16"/>
        </w:rPr>
      </w:pPr>
    </w:p>
    <w:p w14:paraId="1BA7BB55" w14:textId="77777777" w:rsidR="0060388F" w:rsidRDefault="0060388F" w:rsidP="0060388F">
      <w:pPr>
        <w:rPr>
          <w:rFonts w:ascii="Arial" w:hAnsi="Arial" w:cs="Arial"/>
          <w:sz w:val="16"/>
          <w:szCs w:val="16"/>
        </w:rPr>
      </w:pPr>
    </w:p>
    <w:p w14:paraId="0CCA5EE9" w14:textId="77777777" w:rsidR="0060388F" w:rsidRDefault="0060388F" w:rsidP="0060388F">
      <w:pPr>
        <w:rPr>
          <w:rFonts w:ascii="Arial" w:hAnsi="Arial" w:cs="Arial"/>
          <w:sz w:val="16"/>
          <w:szCs w:val="16"/>
        </w:rPr>
      </w:pPr>
    </w:p>
    <w:p w14:paraId="4AA7B882" w14:textId="77777777" w:rsidR="0060388F" w:rsidRDefault="0060388F" w:rsidP="0060388F">
      <w:pPr>
        <w:rPr>
          <w:rFonts w:ascii="Arial" w:hAnsi="Arial" w:cs="Arial"/>
          <w:sz w:val="16"/>
          <w:szCs w:val="16"/>
        </w:rPr>
      </w:pPr>
    </w:p>
    <w:p w14:paraId="1F5E1EFB" w14:textId="77777777" w:rsidR="0060388F" w:rsidRDefault="0060388F" w:rsidP="0060388F">
      <w:pPr>
        <w:rPr>
          <w:rFonts w:ascii="Arial" w:hAnsi="Arial" w:cs="Arial"/>
          <w:sz w:val="16"/>
          <w:szCs w:val="16"/>
        </w:rPr>
      </w:pPr>
    </w:p>
    <w:p w14:paraId="78D74F28" w14:textId="77777777" w:rsidR="0060388F" w:rsidRDefault="0060388F" w:rsidP="0060388F">
      <w:pPr>
        <w:rPr>
          <w:rFonts w:ascii="Arial" w:hAnsi="Arial" w:cs="Arial"/>
          <w:sz w:val="16"/>
          <w:szCs w:val="16"/>
        </w:rPr>
      </w:pPr>
    </w:p>
    <w:p w14:paraId="7704B8C6" w14:textId="77777777" w:rsidR="0060388F" w:rsidRDefault="0060388F" w:rsidP="0060388F">
      <w:pPr>
        <w:rPr>
          <w:rFonts w:ascii="Arial" w:hAnsi="Arial" w:cs="Arial"/>
          <w:sz w:val="16"/>
          <w:szCs w:val="16"/>
        </w:rPr>
      </w:pPr>
    </w:p>
    <w:p w14:paraId="0B317EE4" w14:textId="77777777" w:rsidR="0060388F" w:rsidRDefault="0060388F" w:rsidP="0060388F">
      <w:pPr>
        <w:rPr>
          <w:rFonts w:ascii="Arial" w:hAnsi="Arial" w:cs="Arial"/>
          <w:sz w:val="16"/>
          <w:szCs w:val="16"/>
        </w:rPr>
      </w:pPr>
    </w:p>
    <w:p w14:paraId="04DDA728" w14:textId="77777777" w:rsidR="0060388F" w:rsidRDefault="0060388F" w:rsidP="0060388F">
      <w:pPr>
        <w:rPr>
          <w:rFonts w:ascii="Arial" w:hAnsi="Arial" w:cs="Arial"/>
          <w:sz w:val="16"/>
          <w:szCs w:val="16"/>
        </w:rPr>
      </w:pPr>
    </w:p>
    <w:p w14:paraId="46625118" w14:textId="77777777" w:rsidR="0060388F" w:rsidRDefault="0060388F" w:rsidP="0060388F">
      <w:pPr>
        <w:rPr>
          <w:rFonts w:ascii="Arial" w:hAnsi="Arial" w:cs="Arial"/>
          <w:sz w:val="16"/>
          <w:szCs w:val="16"/>
        </w:rPr>
      </w:pPr>
    </w:p>
    <w:p w14:paraId="44CDDBF6" w14:textId="77777777" w:rsidR="0060388F" w:rsidRDefault="0060388F" w:rsidP="0060388F">
      <w:pPr>
        <w:rPr>
          <w:rFonts w:ascii="Arial" w:hAnsi="Arial" w:cs="Arial"/>
          <w:sz w:val="16"/>
          <w:szCs w:val="16"/>
        </w:rPr>
      </w:pPr>
    </w:p>
    <w:p w14:paraId="287C48D5" w14:textId="77777777" w:rsidR="0060388F" w:rsidRDefault="0060388F" w:rsidP="0060388F">
      <w:pPr>
        <w:rPr>
          <w:rFonts w:ascii="Arial" w:hAnsi="Arial" w:cs="Arial"/>
          <w:sz w:val="16"/>
          <w:szCs w:val="16"/>
        </w:rPr>
      </w:pPr>
    </w:p>
    <w:p w14:paraId="4302CC66" w14:textId="77777777" w:rsidR="0060388F" w:rsidRDefault="0060388F" w:rsidP="0060388F">
      <w:pPr>
        <w:rPr>
          <w:rFonts w:ascii="Arial" w:hAnsi="Arial" w:cs="Arial"/>
          <w:sz w:val="16"/>
          <w:szCs w:val="16"/>
        </w:rPr>
      </w:pPr>
    </w:p>
    <w:p w14:paraId="5D6847A9" w14:textId="77777777" w:rsidR="0060388F" w:rsidRDefault="0060388F" w:rsidP="0060388F">
      <w:pPr>
        <w:rPr>
          <w:rFonts w:ascii="Arial" w:hAnsi="Arial" w:cs="Arial"/>
          <w:sz w:val="16"/>
          <w:szCs w:val="16"/>
        </w:rPr>
      </w:pPr>
    </w:p>
    <w:p w14:paraId="0491F9BC" w14:textId="77777777" w:rsidR="0060388F" w:rsidRDefault="0060388F" w:rsidP="0060388F">
      <w:pPr>
        <w:rPr>
          <w:rFonts w:ascii="Arial" w:hAnsi="Arial" w:cs="Arial"/>
          <w:sz w:val="16"/>
          <w:szCs w:val="16"/>
        </w:rPr>
      </w:pPr>
    </w:p>
    <w:p w14:paraId="6F2664E1" w14:textId="77777777" w:rsidR="0060388F" w:rsidRDefault="0060388F" w:rsidP="0060388F">
      <w:pPr>
        <w:rPr>
          <w:rFonts w:ascii="Arial" w:hAnsi="Arial" w:cs="Arial"/>
          <w:sz w:val="16"/>
          <w:szCs w:val="16"/>
        </w:rPr>
      </w:pPr>
    </w:p>
    <w:p w14:paraId="2EF905CC" w14:textId="77777777" w:rsidR="0060388F" w:rsidRDefault="0060388F" w:rsidP="0060388F">
      <w:pPr>
        <w:rPr>
          <w:rFonts w:ascii="Arial" w:hAnsi="Arial" w:cs="Arial"/>
          <w:sz w:val="16"/>
          <w:szCs w:val="16"/>
        </w:rPr>
      </w:pPr>
    </w:p>
    <w:p w14:paraId="226038E8" w14:textId="77777777" w:rsidR="0060388F" w:rsidRDefault="0060388F" w:rsidP="0060388F">
      <w:pPr>
        <w:rPr>
          <w:rFonts w:ascii="Arial" w:hAnsi="Arial" w:cs="Arial"/>
          <w:sz w:val="16"/>
          <w:szCs w:val="16"/>
        </w:rPr>
      </w:pPr>
    </w:p>
    <w:p w14:paraId="6073CEEE" w14:textId="77777777" w:rsidR="0060388F" w:rsidRDefault="0060388F" w:rsidP="0060388F">
      <w:pPr>
        <w:rPr>
          <w:rFonts w:ascii="Arial" w:hAnsi="Arial" w:cs="Arial"/>
          <w:sz w:val="16"/>
          <w:szCs w:val="16"/>
        </w:rPr>
      </w:pPr>
    </w:p>
    <w:p w14:paraId="55D67892" w14:textId="77777777" w:rsidR="0060388F" w:rsidRDefault="0060388F" w:rsidP="0060388F">
      <w:pPr>
        <w:rPr>
          <w:rFonts w:ascii="Arial" w:hAnsi="Arial" w:cs="Arial"/>
          <w:sz w:val="16"/>
          <w:szCs w:val="16"/>
        </w:rPr>
      </w:pPr>
    </w:p>
    <w:p w14:paraId="54CE3BC3" w14:textId="2235CD3B" w:rsidR="00DC7E58" w:rsidRPr="00DC7E58" w:rsidRDefault="00DC7E58" w:rsidP="0060388F">
      <w:pPr>
        <w:rPr>
          <w:rFonts w:ascii="Arial" w:hAnsi="Arial" w:cs="Arial"/>
          <w:sz w:val="16"/>
          <w:szCs w:val="16"/>
        </w:rPr>
      </w:pPr>
    </w:p>
    <w:sectPr w:rsidR="00DC7E58" w:rsidRPr="00DC7E58" w:rsidSect="000F3887">
      <w:footerReference w:type="default" r:id="rId12"/>
      <w:pgSz w:w="12240" w:h="15840"/>
      <w:pgMar w:top="1440" w:right="1152" w:bottom="1440" w:left="1152"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Matso, Kalle" w:date="2017-11-08T11:20:00Z" w:initials="MK">
    <w:p w14:paraId="47F21FD6" w14:textId="07089CA3" w:rsidR="005767A6" w:rsidRDefault="005767A6">
      <w:pPr>
        <w:pStyle w:val="CommentText"/>
      </w:pPr>
      <w:r>
        <w:rPr>
          <w:rStyle w:val="CommentReference"/>
        </w:rPr>
        <w:annotationRef/>
      </w:r>
      <w:r>
        <w:t>Fay…please make this section accurate. Thank you</w:t>
      </w:r>
    </w:p>
  </w:comment>
  <w:comment w:id="16" w:author="Matso, Kalle" w:date="2017-11-08T11:17:00Z" w:initials="MK">
    <w:p w14:paraId="5FB78EE2" w14:textId="77777777" w:rsidR="005767A6" w:rsidRDefault="005767A6" w:rsidP="005767A6">
      <w:pPr>
        <w:pStyle w:val="CommentText"/>
      </w:pPr>
      <w:r>
        <w:rPr>
          <w:rStyle w:val="CommentReference"/>
        </w:rPr>
        <w:annotationRef/>
      </w:r>
      <w:r>
        <w:t>Fay…please read over…thanks. I’ve amended the language to not introduce the additional term of “levels” but please amend as you see fit.</w:t>
      </w:r>
    </w:p>
  </w:comment>
  <w:comment w:id="21" w:author="Matso, Kalle" w:date="2017-11-08T10:43:00Z" w:initials="MK">
    <w:p w14:paraId="1129579D" w14:textId="2A4F86C6" w:rsidR="005767A6" w:rsidRDefault="005767A6" w:rsidP="005767A6">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7F21FD6" w15:done="0"/>
  <w15:commentEx w15:paraId="5FB78EE2" w15:done="0"/>
  <w15:commentEx w15:paraId="1129579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F21FD6" w16cid:durableId="1DAEB5E1"/>
  <w16cid:commentId w16cid:paraId="5FB78EE2" w16cid:durableId="1DAEB5E2"/>
  <w16cid:commentId w16cid:paraId="1129579D" w16cid:durableId="1DAEB5E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CF293B" w14:textId="77777777" w:rsidR="0080430D" w:rsidRDefault="0080430D">
      <w:r>
        <w:separator/>
      </w:r>
    </w:p>
  </w:endnote>
  <w:endnote w:type="continuationSeparator" w:id="0">
    <w:p w14:paraId="274D4B8D" w14:textId="77777777" w:rsidR="0080430D" w:rsidRDefault="00804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F4FE9" w14:textId="01FFD08C" w:rsidR="00A2437F" w:rsidRPr="00AA15D3" w:rsidRDefault="00A2437F" w:rsidP="00716A01">
    <w:pPr>
      <w:pStyle w:val="Footer"/>
      <w:rPr>
        <w:rFonts w:ascii="Arial" w:hAnsi="Arial" w:cs="Arial"/>
        <w:sz w:val="20"/>
        <w:szCs w:val="20"/>
      </w:rPr>
    </w:pPr>
    <w:r>
      <w:rPr>
        <w:rStyle w:val="PageNumber"/>
        <w:rFonts w:ascii="Arial" w:hAnsi="Arial" w:cs="Arial"/>
        <w:sz w:val="20"/>
        <w:szCs w:val="20"/>
      </w:rPr>
      <w:tab/>
    </w:r>
    <w:r w:rsidR="00EC061B">
      <w:rPr>
        <w:rStyle w:val="PageNumber"/>
        <w:rFonts w:ascii="Arial" w:hAnsi="Arial" w:cs="Arial"/>
        <w:sz w:val="20"/>
        <w:szCs w:val="20"/>
      </w:rPr>
      <w:t>Conservation Lands (general)</w:t>
    </w:r>
    <w:r w:rsidRPr="00AA15D3">
      <w:rPr>
        <w:rStyle w:val="PageNumber"/>
        <w:rFonts w:ascii="Arial" w:hAnsi="Arial" w:cs="Arial"/>
        <w:sz w:val="20"/>
        <w:szCs w:val="20"/>
      </w:rPr>
      <w:t>-</w:t>
    </w:r>
    <w:r w:rsidRPr="00AA15D3">
      <w:rPr>
        <w:rStyle w:val="PageNumber"/>
        <w:rFonts w:ascii="Arial" w:hAnsi="Arial" w:cs="Arial"/>
        <w:sz w:val="20"/>
        <w:szCs w:val="20"/>
      </w:rPr>
      <w:fldChar w:fldCharType="begin"/>
    </w:r>
    <w:r w:rsidRPr="00AA15D3">
      <w:rPr>
        <w:rStyle w:val="PageNumber"/>
        <w:rFonts w:ascii="Arial" w:hAnsi="Arial" w:cs="Arial"/>
        <w:sz w:val="20"/>
        <w:szCs w:val="20"/>
      </w:rPr>
      <w:instrText xml:space="preserve"> PAGE </w:instrText>
    </w:r>
    <w:r w:rsidRPr="00AA15D3">
      <w:rPr>
        <w:rStyle w:val="PageNumber"/>
        <w:rFonts w:ascii="Arial" w:hAnsi="Arial" w:cs="Arial"/>
        <w:sz w:val="20"/>
        <w:szCs w:val="20"/>
      </w:rPr>
      <w:fldChar w:fldCharType="separate"/>
    </w:r>
    <w:r w:rsidR="001E7CD6">
      <w:rPr>
        <w:rStyle w:val="PageNumber"/>
        <w:rFonts w:ascii="Arial" w:hAnsi="Arial" w:cs="Arial"/>
        <w:noProof/>
        <w:sz w:val="20"/>
        <w:szCs w:val="20"/>
      </w:rPr>
      <w:t>4</w:t>
    </w:r>
    <w:r w:rsidRPr="00AA15D3">
      <w:rPr>
        <w:rStyle w:val="PageNumber"/>
        <w:rFonts w:ascii="Arial" w:hAnsi="Arial" w:cs="Arial"/>
        <w:sz w:val="20"/>
        <w:szCs w:val="20"/>
      </w:rPr>
      <w:fldChar w:fldCharType="end"/>
    </w:r>
    <w:r>
      <w:rPr>
        <w:rStyle w:val="PageNumber"/>
        <w:rFonts w:ascii="Arial" w:hAnsi="Arial" w:cs="Arial"/>
        <w:sz w:val="20"/>
        <w:szCs w:val="20"/>
      </w:rPr>
      <w:tab/>
    </w:r>
    <w:r w:rsidRPr="00716A01">
      <w:rPr>
        <w:rStyle w:val="PageNumber"/>
        <w:rFonts w:ascii="Arial" w:hAnsi="Arial" w:cs="Arial"/>
        <w:noProof/>
        <w:sz w:val="20"/>
        <w:szCs w:val="20"/>
      </w:rPr>
      <w:drawing>
        <wp:inline distT="0" distB="0" distL="0" distR="0" wp14:anchorId="3D988987" wp14:editId="1FE0CDBF">
          <wp:extent cx="1439545" cy="541655"/>
          <wp:effectExtent l="0" t="0" r="0" b="0"/>
          <wp:docPr id="3" name="Picture 1" descr="PREPlogo_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Plogo_20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54165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24A2C6" w14:textId="77777777" w:rsidR="0080430D" w:rsidRDefault="0080430D">
      <w:r>
        <w:separator/>
      </w:r>
    </w:p>
  </w:footnote>
  <w:footnote w:type="continuationSeparator" w:id="0">
    <w:p w14:paraId="11C71325" w14:textId="77777777" w:rsidR="0080430D" w:rsidRDefault="008043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A1A75"/>
    <w:multiLevelType w:val="hybridMultilevel"/>
    <w:tmpl w:val="5FF21B1C"/>
    <w:lvl w:ilvl="0" w:tplc="6DF4B88C">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12A19"/>
    <w:multiLevelType w:val="hybridMultilevel"/>
    <w:tmpl w:val="58729C4C"/>
    <w:lvl w:ilvl="0" w:tplc="18B0867A">
      <w:start w:val="3"/>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69442B"/>
    <w:multiLevelType w:val="hybridMultilevel"/>
    <w:tmpl w:val="656C4CE2"/>
    <w:lvl w:ilvl="0" w:tplc="A95E020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7C00A3"/>
    <w:multiLevelType w:val="hybridMultilevel"/>
    <w:tmpl w:val="033A400C"/>
    <w:lvl w:ilvl="0" w:tplc="F4145CF8">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3431CC"/>
    <w:multiLevelType w:val="hybridMultilevel"/>
    <w:tmpl w:val="DCE828BE"/>
    <w:lvl w:ilvl="0" w:tplc="188AA6C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A33EBA"/>
    <w:multiLevelType w:val="hybridMultilevel"/>
    <w:tmpl w:val="28E2CB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0E1804"/>
    <w:multiLevelType w:val="hybridMultilevel"/>
    <w:tmpl w:val="054EFF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82C1E28"/>
    <w:multiLevelType w:val="hybridMultilevel"/>
    <w:tmpl w:val="F3081F08"/>
    <w:lvl w:ilvl="0" w:tplc="FFFFFFFF">
      <w:start w:val="1"/>
      <w:numFmt w:val="bullet"/>
      <w:lvlText w:val=""/>
      <w:lvlJc w:val="left"/>
      <w:pPr>
        <w:tabs>
          <w:tab w:val="num" w:pos="360"/>
        </w:tabs>
        <w:ind w:left="360" w:hanging="360"/>
      </w:pPr>
      <w:rPr>
        <w:rFonts w:ascii="Symbol" w:hAnsi="Symbol" w:hint="default"/>
      </w:rPr>
    </w:lvl>
    <w:lvl w:ilvl="1" w:tplc="850215C4">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3FD0EA5"/>
    <w:multiLevelType w:val="hybridMultilevel"/>
    <w:tmpl w:val="6EBCAD06"/>
    <w:lvl w:ilvl="0" w:tplc="1B26D2CC">
      <w:start w:val="5"/>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CF27B7"/>
    <w:multiLevelType w:val="hybridMultilevel"/>
    <w:tmpl w:val="91EA3460"/>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EE305D4"/>
    <w:multiLevelType w:val="hybridMultilevel"/>
    <w:tmpl w:val="85963EC2"/>
    <w:lvl w:ilvl="0" w:tplc="2FF08A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76082E"/>
    <w:multiLevelType w:val="hybridMultilevel"/>
    <w:tmpl w:val="51E2DAD6"/>
    <w:lvl w:ilvl="0" w:tplc="09D8290E">
      <w:start w:val="19"/>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63C4945"/>
    <w:multiLevelType w:val="hybridMultilevel"/>
    <w:tmpl w:val="E8A0CFE0"/>
    <w:lvl w:ilvl="0" w:tplc="DB445A92">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586F64"/>
    <w:multiLevelType w:val="hybridMultilevel"/>
    <w:tmpl w:val="72686570"/>
    <w:lvl w:ilvl="0" w:tplc="AFC0E4CE">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5"/>
  </w:num>
  <w:num w:numId="4">
    <w:abstractNumId w:val="6"/>
  </w:num>
  <w:num w:numId="5">
    <w:abstractNumId w:val="3"/>
  </w:num>
  <w:num w:numId="6">
    <w:abstractNumId w:val="0"/>
  </w:num>
  <w:num w:numId="7">
    <w:abstractNumId w:val="8"/>
  </w:num>
  <w:num w:numId="8">
    <w:abstractNumId w:val="1"/>
  </w:num>
  <w:num w:numId="9">
    <w:abstractNumId w:val="11"/>
  </w:num>
  <w:num w:numId="10">
    <w:abstractNumId w:val="13"/>
  </w:num>
  <w:num w:numId="11">
    <w:abstractNumId w:val="4"/>
  </w:num>
  <w:num w:numId="12">
    <w:abstractNumId w:val="10"/>
  </w:num>
  <w:num w:numId="13">
    <w:abstractNumId w:val="2"/>
  </w:num>
  <w:num w:numId="14">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ay">
    <w15:presenceInfo w15:providerId="None" w15:userId="fay"/>
  </w15:person>
  <w15:person w15:author="Matso, Kalle">
    <w15:presenceInfo w15:providerId="None" w15:userId="Matso, Kall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6985"/>
    <w:rsid w:val="000041B8"/>
    <w:rsid w:val="00004212"/>
    <w:rsid w:val="00005226"/>
    <w:rsid w:val="00011C87"/>
    <w:rsid w:val="00015B28"/>
    <w:rsid w:val="000176F8"/>
    <w:rsid w:val="00017823"/>
    <w:rsid w:val="000229CF"/>
    <w:rsid w:val="00027BE2"/>
    <w:rsid w:val="00031A42"/>
    <w:rsid w:val="000368C1"/>
    <w:rsid w:val="000479B3"/>
    <w:rsid w:val="000545BE"/>
    <w:rsid w:val="00055FB7"/>
    <w:rsid w:val="00056E2D"/>
    <w:rsid w:val="000570FE"/>
    <w:rsid w:val="0006036C"/>
    <w:rsid w:val="000658A5"/>
    <w:rsid w:val="00065F7B"/>
    <w:rsid w:val="000666FD"/>
    <w:rsid w:val="0006700F"/>
    <w:rsid w:val="00080964"/>
    <w:rsid w:val="000834CB"/>
    <w:rsid w:val="00084869"/>
    <w:rsid w:val="0008669C"/>
    <w:rsid w:val="000B6836"/>
    <w:rsid w:val="000B7D45"/>
    <w:rsid w:val="000C6ABD"/>
    <w:rsid w:val="000C7639"/>
    <w:rsid w:val="000D2DA4"/>
    <w:rsid w:val="000E6039"/>
    <w:rsid w:val="000E6DB3"/>
    <w:rsid w:val="000F3887"/>
    <w:rsid w:val="00102B7E"/>
    <w:rsid w:val="00104068"/>
    <w:rsid w:val="001119B1"/>
    <w:rsid w:val="00112876"/>
    <w:rsid w:val="001158DD"/>
    <w:rsid w:val="0012230C"/>
    <w:rsid w:val="00122765"/>
    <w:rsid w:val="0012285E"/>
    <w:rsid w:val="00130101"/>
    <w:rsid w:val="00132153"/>
    <w:rsid w:val="00140963"/>
    <w:rsid w:val="001409C4"/>
    <w:rsid w:val="00140E96"/>
    <w:rsid w:val="00141D5E"/>
    <w:rsid w:val="00142E46"/>
    <w:rsid w:val="00144F7B"/>
    <w:rsid w:val="00157F3C"/>
    <w:rsid w:val="0016046F"/>
    <w:rsid w:val="00163205"/>
    <w:rsid w:val="00164986"/>
    <w:rsid w:val="00167686"/>
    <w:rsid w:val="0019021C"/>
    <w:rsid w:val="00191BE0"/>
    <w:rsid w:val="001921E8"/>
    <w:rsid w:val="001A36A0"/>
    <w:rsid w:val="001A6CFB"/>
    <w:rsid w:val="001B10DA"/>
    <w:rsid w:val="001B6BE1"/>
    <w:rsid w:val="001B6C05"/>
    <w:rsid w:val="001C3332"/>
    <w:rsid w:val="001C549D"/>
    <w:rsid w:val="001C5D89"/>
    <w:rsid w:val="001D0EDF"/>
    <w:rsid w:val="001D1B59"/>
    <w:rsid w:val="001D4847"/>
    <w:rsid w:val="001D57B1"/>
    <w:rsid w:val="001E194A"/>
    <w:rsid w:val="001E7CD6"/>
    <w:rsid w:val="001F52D8"/>
    <w:rsid w:val="001F6C77"/>
    <w:rsid w:val="00210F28"/>
    <w:rsid w:val="00217462"/>
    <w:rsid w:val="00221DB1"/>
    <w:rsid w:val="00225436"/>
    <w:rsid w:val="00231CB7"/>
    <w:rsid w:val="00233254"/>
    <w:rsid w:val="00237267"/>
    <w:rsid w:val="00241C33"/>
    <w:rsid w:val="00243436"/>
    <w:rsid w:val="00254F77"/>
    <w:rsid w:val="002561BF"/>
    <w:rsid w:val="00257160"/>
    <w:rsid w:val="00263555"/>
    <w:rsid w:val="00263E1C"/>
    <w:rsid w:val="00266A5C"/>
    <w:rsid w:val="00266FE9"/>
    <w:rsid w:val="00270496"/>
    <w:rsid w:val="00285BB5"/>
    <w:rsid w:val="002A411A"/>
    <w:rsid w:val="002B079C"/>
    <w:rsid w:val="002B0B63"/>
    <w:rsid w:val="002B4024"/>
    <w:rsid w:val="002C0411"/>
    <w:rsid w:val="002C2462"/>
    <w:rsid w:val="002C34F5"/>
    <w:rsid w:val="002C7D9A"/>
    <w:rsid w:val="002D1312"/>
    <w:rsid w:val="002D239C"/>
    <w:rsid w:val="002D7BC9"/>
    <w:rsid w:val="002E1211"/>
    <w:rsid w:val="002E4BA2"/>
    <w:rsid w:val="002F15FD"/>
    <w:rsid w:val="00303C4F"/>
    <w:rsid w:val="0030596C"/>
    <w:rsid w:val="00310214"/>
    <w:rsid w:val="00311C25"/>
    <w:rsid w:val="00315D34"/>
    <w:rsid w:val="003318F5"/>
    <w:rsid w:val="00333BC9"/>
    <w:rsid w:val="003363E7"/>
    <w:rsid w:val="00336A16"/>
    <w:rsid w:val="00343D26"/>
    <w:rsid w:val="003513C6"/>
    <w:rsid w:val="003532A9"/>
    <w:rsid w:val="0035337A"/>
    <w:rsid w:val="00361A7A"/>
    <w:rsid w:val="00361F73"/>
    <w:rsid w:val="00366E29"/>
    <w:rsid w:val="00375579"/>
    <w:rsid w:val="0037693E"/>
    <w:rsid w:val="00381687"/>
    <w:rsid w:val="00387803"/>
    <w:rsid w:val="00391936"/>
    <w:rsid w:val="00397FB4"/>
    <w:rsid w:val="003A3C70"/>
    <w:rsid w:val="003B397B"/>
    <w:rsid w:val="003B5CDD"/>
    <w:rsid w:val="003B6BA2"/>
    <w:rsid w:val="003C3580"/>
    <w:rsid w:val="003D6161"/>
    <w:rsid w:val="003E7349"/>
    <w:rsid w:val="003E7B53"/>
    <w:rsid w:val="003F4639"/>
    <w:rsid w:val="00407F8B"/>
    <w:rsid w:val="004107B0"/>
    <w:rsid w:val="00411BFD"/>
    <w:rsid w:val="004220BA"/>
    <w:rsid w:val="004228A8"/>
    <w:rsid w:val="00430CAE"/>
    <w:rsid w:val="0043272B"/>
    <w:rsid w:val="0044477A"/>
    <w:rsid w:val="00447406"/>
    <w:rsid w:val="004550F7"/>
    <w:rsid w:val="00456413"/>
    <w:rsid w:val="004573F4"/>
    <w:rsid w:val="0046100C"/>
    <w:rsid w:val="0046261B"/>
    <w:rsid w:val="00482982"/>
    <w:rsid w:val="00485523"/>
    <w:rsid w:val="0048730D"/>
    <w:rsid w:val="00493317"/>
    <w:rsid w:val="00493DDA"/>
    <w:rsid w:val="00494913"/>
    <w:rsid w:val="00496DFC"/>
    <w:rsid w:val="004A03BF"/>
    <w:rsid w:val="004A069B"/>
    <w:rsid w:val="004A12A0"/>
    <w:rsid w:val="004A6225"/>
    <w:rsid w:val="004B10BC"/>
    <w:rsid w:val="004B35A9"/>
    <w:rsid w:val="004B4B9B"/>
    <w:rsid w:val="004B7436"/>
    <w:rsid w:val="004C1F9A"/>
    <w:rsid w:val="004C4F75"/>
    <w:rsid w:val="004C5945"/>
    <w:rsid w:val="004D01E5"/>
    <w:rsid w:val="004D0253"/>
    <w:rsid w:val="004D0740"/>
    <w:rsid w:val="004D3C02"/>
    <w:rsid w:val="004D62E8"/>
    <w:rsid w:val="004E2764"/>
    <w:rsid w:val="004E399C"/>
    <w:rsid w:val="004E513B"/>
    <w:rsid w:val="00500BE6"/>
    <w:rsid w:val="00500F73"/>
    <w:rsid w:val="00506116"/>
    <w:rsid w:val="005062AF"/>
    <w:rsid w:val="00506386"/>
    <w:rsid w:val="00512B11"/>
    <w:rsid w:val="00516054"/>
    <w:rsid w:val="00523760"/>
    <w:rsid w:val="00527364"/>
    <w:rsid w:val="00527785"/>
    <w:rsid w:val="005303E9"/>
    <w:rsid w:val="00532D5E"/>
    <w:rsid w:val="005379A7"/>
    <w:rsid w:val="00546BB9"/>
    <w:rsid w:val="0055037C"/>
    <w:rsid w:val="00553688"/>
    <w:rsid w:val="005652C3"/>
    <w:rsid w:val="00565CA1"/>
    <w:rsid w:val="00573FBA"/>
    <w:rsid w:val="005767A6"/>
    <w:rsid w:val="005832CA"/>
    <w:rsid w:val="00584BBD"/>
    <w:rsid w:val="00587A48"/>
    <w:rsid w:val="00590960"/>
    <w:rsid w:val="005909D8"/>
    <w:rsid w:val="00592912"/>
    <w:rsid w:val="005959A5"/>
    <w:rsid w:val="00596145"/>
    <w:rsid w:val="005A4CCF"/>
    <w:rsid w:val="005B1448"/>
    <w:rsid w:val="005B1A3C"/>
    <w:rsid w:val="005B5567"/>
    <w:rsid w:val="005B6EAC"/>
    <w:rsid w:val="005B7711"/>
    <w:rsid w:val="005C0CE8"/>
    <w:rsid w:val="005C124B"/>
    <w:rsid w:val="005C1BC5"/>
    <w:rsid w:val="005C427D"/>
    <w:rsid w:val="005C50F5"/>
    <w:rsid w:val="005D3ABD"/>
    <w:rsid w:val="005D75DA"/>
    <w:rsid w:val="005E1C6C"/>
    <w:rsid w:val="005E2159"/>
    <w:rsid w:val="005E3BF2"/>
    <w:rsid w:val="005F241E"/>
    <w:rsid w:val="005F5354"/>
    <w:rsid w:val="0060071A"/>
    <w:rsid w:val="00601FB0"/>
    <w:rsid w:val="0060388F"/>
    <w:rsid w:val="006103D7"/>
    <w:rsid w:val="00614199"/>
    <w:rsid w:val="006143FD"/>
    <w:rsid w:val="00617829"/>
    <w:rsid w:val="0062511C"/>
    <w:rsid w:val="00627009"/>
    <w:rsid w:val="006303EA"/>
    <w:rsid w:val="006324CC"/>
    <w:rsid w:val="00634043"/>
    <w:rsid w:val="00635C8A"/>
    <w:rsid w:val="00637BCB"/>
    <w:rsid w:val="0064090C"/>
    <w:rsid w:val="006601A0"/>
    <w:rsid w:val="0066790F"/>
    <w:rsid w:val="00667B17"/>
    <w:rsid w:val="00667EBF"/>
    <w:rsid w:val="00682115"/>
    <w:rsid w:val="00692025"/>
    <w:rsid w:val="006A2244"/>
    <w:rsid w:val="006A3A9F"/>
    <w:rsid w:val="006A7080"/>
    <w:rsid w:val="006B6640"/>
    <w:rsid w:val="006D402B"/>
    <w:rsid w:val="006D4793"/>
    <w:rsid w:val="006E2DCC"/>
    <w:rsid w:val="006F02F9"/>
    <w:rsid w:val="006F653D"/>
    <w:rsid w:val="006F7787"/>
    <w:rsid w:val="007042F3"/>
    <w:rsid w:val="00706B9A"/>
    <w:rsid w:val="00710AC4"/>
    <w:rsid w:val="00711E91"/>
    <w:rsid w:val="007130ED"/>
    <w:rsid w:val="00716A01"/>
    <w:rsid w:val="0072162E"/>
    <w:rsid w:val="007269BF"/>
    <w:rsid w:val="00732DF7"/>
    <w:rsid w:val="00734246"/>
    <w:rsid w:val="00740EA3"/>
    <w:rsid w:val="00741020"/>
    <w:rsid w:val="00746985"/>
    <w:rsid w:val="00747019"/>
    <w:rsid w:val="00764F93"/>
    <w:rsid w:val="007709B6"/>
    <w:rsid w:val="0077126E"/>
    <w:rsid w:val="007828E7"/>
    <w:rsid w:val="007907EE"/>
    <w:rsid w:val="007A3E96"/>
    <w:rsid w:val="007A6595"/>
    <w:rsid w:val="007B1FB4"/>
    <w:rsid w:val="007B3B06"/>
    <w:rsid w:val="007B7212"/>
    <w:rsid w:val="007B73D5"/>
    <w:rsid w:val="007C025B"/>
    <w:rsid w:val="007C04AF"/>
    <w:rsid w:val="007C65D6"/>
    <w:rsid w:val="007C6B13"/>
    <w:rsid w:val="0080430D"/>
    <w:rsid w:val="0080499B"/>
    <w:rsid w:val="00805F62"/>
    <w:rsid w:val="00813D3D"/>
    <w:rsid w:val="00822D50"/>
    <w:rsid w:val="00825026"/>
    <w:rsid w:val="00825BB7"/>
    <w:rsid w:val="00826C74"/>
    <w:rsid w:val="00842ED3"/>
    <w:rsid w:val="00845B3B"/>
    <w:rsid w:val="008508E6"/>
    <w:rsid w:val="008533AA"/>
    <w:rsid w:val="00857637"/>
    <w:rsid w:val="00864727"/>
    <w:rsid w:val="00864C19"/>
    <w:rsid w:val="008653CA"/>
    <w:rsid w:val="00867E32"/>
    <w:rsid w:val="008754C5"/>
    <w:rsid w:val="00875F63"/>
    <w:rsid w:val="0087662B"/>
    <w:rsid w:val="0088031F"/>
    <w:rsid w:val="008906E4"/>
    <w:rsid w:val="008A34DE"/>
    <w:rsid w:val="008B163C"/>
    <w:rsid w:val="008B49F3"/>
    <w:rsid w:val="008B5EBF"/>
    <w:rsid w:val="008C6F57"/>
    <w:rsid w:val="008C7C2D"/>
    <w:rsid w:val="008C7DB4"/>
    <w:rsid w:val="008E7925"/>
    <w:rsid w:val="008E7CE5"/>
    <w:rsid w:val="008F337A"/>
    <w:rsid w:val="009000AF"/>
    <w:rsid w:val="00900B1C"/>
    <w:rsid w:val="00930029"/>
    <w:rsid w:val="00934826"/>
    <w:rsid w:val="009361CD"/>
    <w:rsid w:val="00937243"/>
    <w:rsid w:val="00940773"/>
    <w:rsid w:val="00942561"/>
    <w:rsid w:val="009429ED"/>
    <w:rsid w:val="00947109"/>
    <w:rsid w:val="00957F0E"/>
    <w:rsid w:val="00961544"/>
    <w:rsid w:val="009751AF"/>
    <w:rsid w:val="00991771"/>
    <w:rsid w:val="00991DAD"/>
    <w:rsid w:val="009A09FC"/>
    <w:rsid w:val="009A239C"/>
    <w:rsid w:val="009B2706"/>
    <w:rsid w:val="009C19EC"/>
    <w:rsid w:val="009D0407"/>
    <w:rsid w:val="009D1BB9"/>
    <w:rsid w:val="009D7099"/>
    <w:rsid w:val="009E50A7"/>
    <w:rsid w:val="009E78FD"/>
    <w:rsid w:val="009F135B"/>
    <w:rsid w:val="009F6521"/>
    <w:rsid w:val="009F7249"/>
    <w:rsid w:val="009F72EB"/>
    <w:rsid w:val="00A026A1"/>
    <w:rsid w:val="00A1154D"/>
    <w:rsid w:val="00A14D54"/>
    <w:rsid w:val="00A21733"/>
    <w:rsid w:val="00A223E5"/>
    <w:rsid w:val="00A23A9F"/>
    <w:rsid w:val="00A2437F"/>
    <w:rsid w:val="00A251B6"/>
    <w:rsid w:val="00A33EA5"/>
    <w:rsid w:val="00A55CD9"/>
    <w:rsid w:val="00A57B37"/>
    <w:rsid w:val="00A63BF1"/>
    <w:rsid w:val="00A64FE8"/>
    <w:rsid w:val="00A6697A"/>
    <w:rsid w:val="00A72482"/>
    <w:rsid w:val="00A73C64"/>
    <w:rsid w:val="00A8346A"/>
    <w:rsid w:val="00A85AD3"/>
    <w:rsid w:val="00A85E37"/>
    <w:rsid w:val="00A94B9C"/>
    <w:rsid w:val="00A95B8C"/>
    <w:rsid w:val="00A97FF2"/>
    <w:rsid w:val="00AA14FA"/>
    <w:rsid w:val="00AA15D3"/>
    <w:rsid w:val="00AA4074"/>
    <w:rsid w:val="00AA5097"/>
    <w:rsid w:val="00AB1516"/>
    <w:rsid w:val="00AB210D"/>
    <w:rsid w:val="00AB5C00"/>
    <w:rsid w:val="00AB6342"/>
    <w:rsid w:val="00AC1C41"/>
    <w:rsid w:val="00AC27DE"/>
    <w:rsid w:val="00AD1499"/>
    <w:rsid w:val="00AD42C6"/>
    <w:rsid w:val="00AD42EB"/>
    <w:rsid w:val="00AD495F"/>
    <w:rsid w:val="00AD581D"/>
    <w:rsid w:val="00AD7114"/>
    <w:rsid w:val="00AE5569"/>
    <w:rsid w:val="00AE5647"/>
    <w:rsid w:val="00AF0D1B"/>
    <w:rsid w:val="00AF5357"/>
    <w:rsid w:val="00B004A6"/>
    <w:rsid w:val="00B0142B"/>
    <w:rsid w:val="00B07104"/>
    <w:rsid w:val="00B16E87"/>
    <w:rsid w:val="00B178D6"/>
    <w:rsid w:val="00B21BE9"/>
    <w:rsid w:val="00B32DE3"/>
    <w:rsid w:val="00B429DC"/>
    <w:rsid w:val="00B47D96"/>
    <w:rsid w:val="00B53B36"/>
    <w:rsid w:val="00B60589"/>
    <w:rsid w:val="00B611D8"/>
    <w:rsid w:val="00B63E7A"/>
    <w:rsid w:val="00B65BF0"/>
    <w:rsid w:val="00B70A05"/>
    <w:rsid w:val="00B720AD"/>
    <w:rsid w:val="00B72CB4"/>
    <w:rsid w:val="00B85B47"/>
    <w:rsid w:val="00B8661C"/>
    <w:rsid w:val="00B939AE"/>
    <w:rsid w:val="00B97D70"/>
    <w:rsid w:val="00BA06D1"/>
    <w:rsid w:val="00BA4953"/>
    <w:rsid w:val="00BA69F0"/>
    <w:rsid w:val="00BA6C2C"/>
    <w:rsid w:val="00BB27C6"/>
    <w:rsid w:val="00BB4F12"/>
    <w:rsid w:val="00BB6E44"/>
    <w:rsid w:val="00BC1819"/>
    <w:rsid w:val="00BD1727"/>
    <w:rsid w:val="00BD4670"/>
    <w:rsid w:val="00BF29B1"/>
    <w:rsid w:val="00BF2DF7"/>
    <w:rsid w:val="00BF2F2C"/>
    <w:rsid w:val="00BF3A74"/>
    <w:rsid w:val="00BF516B"/>
    <w:rsid w:val="00BF5A40"/>
    <w:rsid w:val="00C14EB0"/>
    <w:rsid w:val="00C21E7D"/>
    <w:rsid w:val="00C318E1"/>
    <w:rsid w:val="00C3504A"/>
    <w:rsid w:val="00C366E9"/>
    <w:rsid w:val="00C43F18"/>
    <w:rsid w:val="00C45018"/>
    <w:rsid w:val="00C6440D"/>
    <w:rsid w:val="00C71687"/>
    <w:rsid w:val="00C756BC"/>
    <w:rsid w:val="00C82EDA"/>
    <w:rsid w:val="00CA0BBC"/>
    <w:rsid w:val="00CB56FB"/>
    <w:rsid w:val="00CB77E9"/>
    <w:rsid w:val="00CB7C3F"/>
    <w:rsid w:val="00CC6673"/>
    <w:rsid w:val="00CD0285"/>
    <w:rsid w:val="00CD0D65"/>
    <w:rsid w:val="00CD28F3"/>
    <w:rsid w:val="00CD2EC9"/>
    <w:rsid w:val="00CD3D78"/>
    <w:rsid w:val="00CE4234"/>
    <w:rsid w:val="00CE5AA5"/>
    <w:rsid w:val="00CF28D1"/>
    <w:rsid w:val="00D065D8"/>
    <w:rsid w:val="00D07CBF"/>
    <w:rsid w:val="00D31651"/>
    <w:rsid w:val="00D33EE0"/>
    <w:rsid w:val="00D347D5"/>
    <w:rsid w:val="00D437A4"/>
    <w:rsid w:val="00D45913"/>
    <w:rsid w:val="00D61946"/>
    <w:rsid w:val="00D62ACB"/>
    <w:rsid w:val="00D6599D"/>
    <w:rsid w:val="00D66F23"/>
    <w:rsid w:val="00D72A60"/>
    <w:rsid w:val="00D76D2A"/>
    <w:rsid w:val="00D81011"/>
    <w:rsid w:val="00D84C0E"/>
    <w:rsid w:val="00D84FAA"/>
    <w:rsid w:val="00D91754"/>
    <w:rsid w:val="00D94CB5"/>
    <w:rsid w:val="00D96975"/>
    <w:rsid w:val="00D9769F"/>
    <w:rsid w:val="00DA232A"/>
    <w:rsid w:val="00DA54E9"/>
    <w:rsid w:val="00DA64C9"/>
    <w:rsid w:val="00DB4181"/>
    <w:rsid w:val="00DC7E58"/>
    <w:rsid w:val="00DD058A"/>
    <w:rsid w:val="00DD27A8"/>
    <w:rsid w:val="00DD2B7E"/>
    <w:rsid w:val="00DD5612"/>
    <w:rsid w:val="00DD6793"/>
    <w:rsid w:val="00DD743E"/>
    <w:rsid w:val="00DE0FD8"/>
    <w:rsid w:val="00DE3BFA"/>
    <w:rsid w:val="00DE67DA"/>
    <w:rsid w:val="00DF02EC"/>
    <w:rsid w:val="00DF0CFC"/>
    <w:rsid w:val="00E019AD"/>
    <w:rsid w:val="00E049AF"/>
    <w:rsid w:val="00E07673"/>
    <w:rsid w:val="00E23DF2"/>
    <w:rsid w:val="00E32C56"/>
    <w:rsid w:val="00E334FD"/>
    <w:rsid w:val="00E33A12"/>
    <w:rsid w:val="00E4284A"/>
    <w:rsid w:val="00E43C48"/>
    <w:rsid w:val="00E45140"/>
    <w:rsid w:val="00E5184B"/>
    <w:rsid w:val="00E52BF9"/>
    <w:rsid w:val="00E5459C"/>
    <w:rsid w:val="00E64767"/>
    <w:rsid w:val="00E657FC"/>
    <w:rsid w:val="00E7390F"/>
    <w:rsid w:val="00E74D3F"/>
    <w:rsid w:val="00E847A5"/>
    <w:rsid w:val="00E8571C"/>
    <w:rsid w:val="00E86405"/>
    <w:rsid w:val="00E92AA8"/>
    <w:rsid w:val="00E97943"/>
    <w:rsid w:val="00EA43AB"/>
    <w:rsid w:val="00EA6207"/>
    <w:rsid w:val="00EB0475"/>
    <w:rsid w:val="00EC061B"/>
    <w:rsid w:val="00EC47A7"/>
    <w:rsid w:val="00ED1E7E"/>
    <w:rsid w:val="00ED6AA1"/>
    <w:rsid w:val="00EF3E77"/>
    <w:rsid w:val="00EF3E9C"/>
    <w:rsid w:val="00EF7322"/>
    <w:rsid w:val="00EF7A4F"/>
    <w:rsid w:val="00F00D27"/>
    <w:rsid w:val="00F01600"/>
    <w:rsid w:val="00F16431"/>
    <w:rsid w:val="00F22DD7"/>
    <w:rsid w:val="00F22EEC"/>
    <w:rsid w:val="00F27ABD"/>
    <w:rsid w:val="00F305AC"/>
    <w:rsid w:val="00F36849"/>
    <w:rsid w:val="00F4263D"/>
    <w:rsid w:val="00F42953"/>
    <w:rsid w:val="00F45ABB"/>
    <w:rsid w:val="00F52B0D"/>
    <w:rsid w:val="00F62123"/>
    <w:rsid w:val="00F71B6E"/>
    <w:rsid w:val="00F81CAC"/>
    <w:rsid w:val="00F91642"/>
    <w:rsid w:val="00FA13C9"/>
    <w:rsid w:val="00FA348E"/>
    <w:rsid w:val="00FA6CCD"/>
    <w:rsid w:val="00FB1EF8"/>
    <w:rsid w:val="00FB4801"/>
    <w:rsid w:val="00FD2C8B"/>
    <w:rsid w:val="00FD4A87"/>
    <w:rsid w:val="00FD7066"/>
    <w:rsid w:val="00FD72F9"/>
    <w:rsid w:val="00FD77B0"/>
    <w:rsid w:val="00FF159A"/>
    <w:rsid w:val="00FF1D83"/>
    <w:rsid w:val="00FF7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DB35D6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01600"/>
    <w:rPr>
      <w:sz w:val="24"/>
      <w:szCs w:val="24"/>
    </w:rPr>
  </w:style>
  <w:style w:type="paragraph" w:styleId="Heading1">
    <w:name w:val="heading 1"/>
    <w:basedOn w:val="Normal"/>
    <w:next w:val="Normal"/>
    <w:link w:val="Heading1Char"/>
    <w:uiPriority w:val="9"/>
    <w:qFormat/>
    <w:rsid w:val="005C0C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C0C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A15D3"/>
    <w:pPr>
      <w:tabs>
        <w:tab w:val="center" w:pos="4320"/>
        <w:tab w:val="right" w:pos="8640"/>
      </w:tabs>
    </w:pPr>
  </w:style>
  <w:style w:type="paragraph" w:styleId="Footer">
    <w:name w:val="footer"/>
    <w:basedOn w:val="Normal"/>
    <w:rsid w:val="00AA15D3"/>
    <w:pPr>
      <w:tabs>
        <w:tab w:val="center" w:pos="4320"/>
        <w:tab w:val="right" w:pos="8640"/>
      </w:tabs>
    </w:pPr>
  </w:style>
  <w:style w:type="character" w:styleId="PageNumber">
    <w:name w:val="page number"/>
    <w:basedOn w:val="DefaultParagraphFont"/>
    <w:rsid w:val="00AA15D3"/>
  </w:style>
  <w:style w:type="table" w:styleId="TableGrid">
    <w:name w:val="Table Grid"/>
    <w:basedOn w:val="TableNormal"/>
    <w:rsid w:val="00E33A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716A01"/>
    <w:rPr>
      <w:color w:val="0000FF"/>
      <w:u w:val="single"/>
    </w:rPr>
  </w:style>
  <w:style w:type="paragraph" w:styleId="BalloonText">
    <w:name w:val="Balloon Text"/>
    <w:basedOn w:val="Normal"/>
    <w:semiHidden/>
    <w:rsid w:val="007130ED"/>
    <w:rPr>
      <w:rFonts w:ascii="Tahoma" w:hAnsi="Tahoma" w:cs="Tahoma"/>
      <w:sz w:val="16"/>
      <w:szCs w:val="16"/>
    </w:rPr>
  </w:style>
  <w:style w:type="character" w:styleId="CommentReference">
    <w:name w:val="annotation reference"/>
    <w:basedOn w:val="DefaultParagraphFont"/>
    <w:semiHidden/>
    <w:rsid w:val="00682115"/>
    <w:rPr>
      <w:sz w:val="16"/>
      <w:szCs w:val="16"/>
    </w:rPr>
  </w:style>
  <w:style w:type="paragraph" w:styleId="CommentText">
    <w:name w:val="annotation text"/>
    <w:basedOn w:val="Normal"/>
    <w:semiHidden/>
    <w:rsid w:val="00682115"/>
    <w:rPr>
      <w:sz w:val="20"/>
      <w:szCs w:val="20"/>
    </w:rPr>
  </w:style>
  <w:style w:type="paragraph" w:styleId="CommentSubject">
    <w:name w:val="annotation subject"/>
    <w:basedOn w:val="CommentText"/>
    <w:next w:val="CommentText"/>
    <w:semiHidden/>
    <w:rsid w:val="00682115"/>
    <w:rPr>
      <w:b/>
      <w:bCs/>
    </w:rPr>
  </w:style>
  <w:style w:type="paragraph" w:styleId="ListParagraph">
    <w:name w:val="List Paragraph"/>
    <w:basedOn w:val="Normal"/>
    <w:uiPriority w:val="34"/>
    <w:qFormat/>
    <w:rsid w:val="00F00D27"/>
    <w:pPr>
      <w:ind w:left="720"/>
      <w:contextualSpacing/>
    </w:pPr>
  </w:style>
  <w:style w:type="character" w:customStyle="1" w:styleId="Heading1Char">
    <w:name w:val="Heading 1 Char"/>
    <w:basedOn w:val="DefaultParagraphFont"/>
    <w:link w:val="Heading1"/>
    <w:uiPriority w:val="9"/>
    <w:rsid w:val="005C0C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5C0CE8"/>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17690">
      <w:bodyDiv w:val="1"/>
      <w:marLeft w:val="0"/>
      <w:marRight w:val="0"/>
      <w:marTop w:val="0"/>
      <w:marBottom w:val="0"/>
      <w:divBdr>
        <w:top w:val="none" w:sz="0" w:space="0" w:color="auto"/>
        <w:left w:val="none" w:sz="0" w:space="0" w:color="auto"/>
        <w:bottom w:val="none" w:sz="0" w:space="0" w:color="auto"/>
        <w:right w:val="none" w:sz="0" w:space="0" w:color="auto"/>
      </w:divBdr>
    </w:div>
    <w:div w:id="17200512">
      <w:bodyDiv w:val="1"/>
      <w:marLeft w:val="0"/>
      <w:marRight w:val="0"/>
      <w:marTop w:val="0"/>
      <w:marBottom w:val="0"/>
      <w:divBdr>
        <w:top w:val="none" w:sz="0" w:space="0" w:color="auto"/>
        <w:left w:val="none" w:sz="0" w:space="0" w:color="auto"/>
        <w:bottom w:val="none" w:sz="0" w:space="0" w:color="auto"/>
        <w:right w:val="none" w:sz="0" w:space="0" w:color="auto"/>
      </w:divBdr>
    </w:div>
    <w:div w:id="99880507">
      <w:bodyDiv w:val="1"/>
      <w:marLeft w:val="0"/>
      <w:marRight w:val="0"/>
      <w:marTop w:val="0"/>
      <w:marBottom w:val="0"/>
      <w:divBdr>
        <w:top w:val="none" w:sz="0" w:space="0" w:color="auto"/>
        <w:left w:val="none" w:sz="0" w:space="0" w:color="auto"/>
        <w:bottom w:val="none" w:sz="0" w:space="0" w:color="auto"/>
        <w:right w:val="none" w:sz="0" w:space="0" w:color="auto"/>
      </w:divBdr>
    </w:div>
    <w:div w:id="202715610">
      <w:bodyDiv w:val="1"/>
      <w:marLeft w:val="0"/>
      <w:marRight w:val="0"/>
      <w:marTop w:val="0"/>
      <w:marBottom w:val="0"/>
      <w:divBdr>
        <w:top w:val="none" w:sz="0" w:space="0" w:color="auto"/>
        <w:left w:val="none" w:sz="0" w:space="0" w:color="auto"/>
        <w:bottom w:val="none" w:sz="0" w:space="0" w:color="auto"/>
        <w:right w:val="none" w:sz="0" w:space="0" w:color="auto"/>
      </w:divBdr>
    </w:div>
    <w:div w:id="222719824">
      <w:bodyDiv w:val="1"/>
      <w:marLeft w:val="0"/>
      <w:marRight w:val="0"/>
      <w:marTop w:val="0"/>
      <w:marBottom w:val="0"/>
      <w:divBdr>
        <w:top w:val="none" w:sz="0" w:space="0" w:color="auto"/>
        <w:left w:val="none" w:sz="0" w:space="0" w:color="auto"/>
        <w:bottom w:val="none" w:sz="0" w:space="0" w:color="auto"/>
        <w:right w:val="none" w:sz="0" w:space="0" w:color="auto"/>
      </w:divBdr>
    </w:div>
    <w:div w:id="291644010">
      <w:bodyDiv w:val="1"/>
      <w:marLeft w:val="0"/>
      <w:marRight w:val="0"/>
      <w:marTop w:val="0"/>
      <w:marBottom w:val="0"/>
      <w:divBdr>
        <w:top w:val="none" w:sz="0" w:space="0" w:color="auto"/>
        <w:left w:val="none" w:sz="0" w:space="0" w:color="auto"/>
        <w:bottom w:val="none" w:sz="0" w:space="0" w:color="auto"/>
        <w:right w:val="none" w:sz="0" w:space="0" w:color="auto"/>
      </w:divBdr>
    </w:div>
    <w:div w:id="298730294">
      <w:bodyDiv w:val="1"/>
      <w:marLeft w:val="0"/>
      <w:marRight w:val="0"/>
      <w:marTop w:val="0"/>
      <w:marBottom w:val="0"/>
      <w:divBdr>
        <w:top w:val="none" w:sz="0" w:space="0" w:color="auto"/>
        <w:left w:val="none" w:sz="0" w:space="0" w:color="auto"/>
        <w:bottom w:val="none" w:sz="0" w:space="0" w:color="auto"/>
        <w:right w:val="none" w:sz="0" w:space="0" w:color="auto"/>
      </w:divBdr>
    </w:div>
    <w:div w:id="351033184">
      <w:bodyDiv w:val="1"/>
      <w:marLeft w:val="0"/>
      <w:marRight w:val="0"/>
      <w:marTop w:val="0"/>
      <w:marBottom w:val="0"/>
      <w:divBdr>
        <w:top w:val="none" w:sz="0" w:space="0" w:color="auto"/>
        <w:left w:val="none" w:sz="0" w:space="0" w:color="auto"/>
        <w:bottom w:val="none" w:sz="0" w:space="0" w:color="auto"/>
        <w:right w:val="none" w:sz="0" w:space="0" w:color="auto"/>
      </w:divBdr>
    </w:div>
    <w:div w:id="442263162">
      <w:bodyDiv w:val="1"/>
      <w:marLeft w:val="0"/>
      <w:marRight w:val="0"/>
      <w:marTop w:val="0"/>
      <w:marBottom w:val="0"/>
      <w:divBdr>
        <w:top w:val="none" w:sz="0" w:space="0" w:color="auto"/>
        <w:left w:val="none" w:sz="0" w:space="0" w:color="auto"/>
        <w:bottom w:val="none" w:sz="0" w:space="0" w:color="auto"/>
        <w:right w:val="none" w:sz="0" w:space="0" w:color="auto"/>
      </w:divBdr>
    </w:div>
    <w:div w:id="498887770">
      <w:bodyDiv w:val="1"/>
      <w:marLeft w:val="0"/>
      <w:marRight w:val="0"/>
      <w:marTop w:val="0"/>
      <w:marBottom w:val="0"/>
      <w:divBdr>
        <w:top w:val="none" w:sz="0" w:space="0" w:color="auto"/>
        <w:left w:val="none" w:sz="0" w:space="0" w:color="auto"/>
        <w:bottom w:val="none" w:sz="0" w:space="0" w:color="auto"/>
        <w:right w:val="none" w:sz="0" w:space="0" w:color="auto"/>
      </w:divBdr>
    </w:div>
    <w:div w:id="521088183">
      <w:bodyDiv w:val="1"/>
      <w:marLeft w:val="0"/>
      <w:marRight w:val="0"/>
      <w:marTop w:val="0"/>
      <w:marBottom w:val="0"/>
      <w:divBdr>
        <w:top w:val="none" w:sz="0" w:space="0" w:color="auto"/>
        <w:left w:val="none" w:sz="0" w:space="0" w:color="auto"/>
        <w:bottom w:val="none" w:sz="0" w:space="0" w:color="auto"/>
        <w:right w:val="none" w:sz="0" w:space="0" w:color="auto"/>
      </w:divBdr>
    </w:div>
    <w:div w:id="630401262">
      <w:bodyDiv w:val="1"/>
      <w:marLeft w:val="0"/>
      <w:marRight w:val="0"/>
      <w:marTop w:val="0"/>
      <w:marBottom w:val="0"/>
      <w:divBdr>
        <w:top w:val="none" w:sz="0" w:space="0" w:color="auto"/>
        <w:left w:val="none" w:sz="0" w:space="0" w:color="auto"/>
        <w:bottom w:val="none" w:sz="0" w:space="0" w:color="auto"/>
        <w:right w:val="none" w:sz="0" w:space="0" w:color="auto"/>
      </w:divBdr>
    </w:div>
    <w:div w:id="633996036">
      <w:bodyDiv w:val="1"/>
      <w:marLeft w:val="0"/>
      <w:marRight w:val="0"/>
      <w:marTop w:val="0"/>
      <w:marBottom w:val="0"/>
      <w:divBdr>
        <w:top w:val="none" w:sz="0" w:space="0" w:color="auto"/>
        <w:left w:val="none" w:sz="0" w:space="0" w:color="auto"/>
        <w:bottom w:val="none" w:sz="0" w:space="0" w:color="auto"/>
        <w:right w:val="none" w:sz="0" w:space="0" w:color="auto"/>
      </w:divBdr>
    </w:div>
    <w:div w:id="651565300">
      <w:bodyDiv w:val="1"/>
      <w:marLeft w:val="0"/>
      <w:marRight w:val="0"/>
      <w:marTop w:val="0"/>
      <w:marBottom w:val="0"/>
      <w:divBdr>
        <w:top w:val="none" w:sz="0" w:space="0" w:color="auto"/>
        <w:left w:val="none" w:sz="0" w:space="0" w:color="auto"/>
        <w:bottom w:val="none" w:sz="0" w:space="0" w:color="auto"/>
        <w:right w:val="none" w:sz="0" w:space="0" w:color="auto"/>
      </w:divBdr>
      <w:divsChild>
        <w:div w:id="545143730">
          <w:marLeft w:val="0"/>
          <w:marRight w:val="0"/>
          <w:marTop w:val="0"/>
          <w:marBottom w:val="0"/>
          <w:divBdr>
            <w:top w:val="none" w:sz="0" w:space="0" w:color="auto"/>
            <w:left w:val="none" w:sz="0" w:space="0" w:color="auto"/>
            <w:bottom w:val="none" w:sz="0" w:space="0" w:color="auto"/>
            <w:right w:val="none" w:sz="0" w:space="0" w:color="auto"/>
          </w:divBdr>
        </w:div>
      </w:divsChild>
    </w:div>
    <w:div w:id="725881653">
      <w:bodyDiv w:val="1"/>
      <w:marLeft w:val="0"/>
      <w:marRight w:val="0"/>
      <w:marTop w:val="0"/>
      <w:marBottom w:val="0"/>
      <w:divBdr>
        <w:top w:val="none" w:sz="0" w:space="0" w:color="auto"/>
        <w:left w:val="none" w:sz="0" w:space="0" w:color="auto"/>
        <w:bottom w:val="none" w:sz="0" w:space="0" w:color="auto"/>
        <w:right w:val="none" w:sz="0" w:space="0" w:color="auto"/>
      </w:divBdr>
    </w:div>
    <w:div w:id="741953856">
      <w:bodyDiv w:val="1"/>
      <w:marLeft w:val="0"/>
      <w:marRight w:val="0"/>
      <w:marTop w:val="0"/>
      <w:marBottom w:val="0"/>
      <w:divBdr>
        <w:top w:val="none" w:sz="0" w:space="0" w:color="auto"/>
        <w:left w:val="none" w:sz="0" w:space="0" w:color="auto"/>
        <w:bottom w:val="none" w:sz="0" w:space="0" w:color="auto"/>
        <w:right w:val="none" w:sz="0" w:space="0" w:color="auto"/>
      </w:divBdr>
    </w:div>
    <w:div w:id="759759198">
      <w:bodyDiv w:val="1"/>
      <w:marLeft w:val="0"/>
      <w:marRight w:val="0"/>
      <w:marTop w:val="0"/>
      <w:marBottom w:val="0"/>
      <w:divBdr>
        <w:top w:val="none" w:sz="0" w:space="0" w:color="auto"/>
        <w:left w:val="none" w:sz="0" w:space="0" w:color="auto"/>
        <w:bottom w:val="none" w:sz="0" w:space="0" w:color="auto"/>
        <w:right w:val="none" w:sz="0" w:space="0" w:color="auto"/>
      </w:divBdr>
    </w:div>
    <w:div w:id="824664786">
      <w:bodyDiv w:val="1"/>
      <w:marLeft w:val="0"/>
      <w:marRight w:val="0"/>
      <w:marTop w:val="0"/>
      <w:marBottom w:val="0"/>
      <w:divBdr>
        <w:top w:val="none" w:sz="0" w:space="0" w:color="auto"/>
        <w:left w:val="none" w:sz="0" w:space="0" w:color="auto"/>
        <w:bottom w:val="none" w:sz="0" w:space="0" w:color="auto"/>
        <w:right w:val="none" w:sz="0" w:space="0" w:color="auto"/>
      </w:divBdr>
    </w:div>
    <w:div w:id="839613304">
      <w:bodyDiv w:val="1"/>
      <w:marLeft w:val="0"/>
      <w:marRight w:val="0"/>
      <w:marTop w:val="0"/>
      <w:marBottom w:val="0"/>
      <w:divBdr>
        <w:top w:val="none" w:sz="0" w:space="0" w:color="auto"/>
        <w:left w:val="none" w:sz="0" w:space="0" w:color="auto"/>
        <w:bottom w:val="none" w:sz="0" w:space="0" w:color="auto"/>
        <w:right w:val="none" w:sz="0" w:space="0" w:color="auto"/>
      </w:divBdr>
    </w:div>
    <w:div w:id="937130676">
      <w:bodyDiv w:val="1"/>
      <w:marLeft w:val="0"/>
      <w:marRight w:val="0"/>
      <w:marTop w:val="0"/>
      <w:marBottom w:val="0"/>
      <w:divBdr>
        <w:top w:val="none" w:sz="0" w:space="0" w:color="auto"/>
        <w:left w:val="none" w:sz="0" w:space="0" w:color="auto"/>
        <w:bottom w:val="none" w:sz="0" w:space="0" w:color="auto"/>
        <w:right w:val="none" w:sz="0" w:space="0" w:color="auto"/>
      </w:divBdr>
    </w:div>
    <w:div w:id="1025983425">
      <w:bodyDiv w:val="1"/>
      <w:marLeft w:val="0"/>
      <w:marRight w:val="0"/>
      <w:marTop w:val="0"/>
      <w:marBottom w:val="0"/>
      <w:divBdr>
        <w:top w:val="none" w:sz="0" w:space="0" w:color="auto"/>
        <w:left w:val="none" w:sz="0" w:space="0" w:color="auto"/>
        <w:bottom w:val="none" w:sz="0" w:space="0" w:color="auto"/>
        <w:right w:val="none" w:sz="0" w:space="0" w:color="auto"/>
      </w:divBdr>
    </w:div>
    <w:div w:id="1142111912">
      <w:bodyDiv w:val="1"/>
      <w:marLeft w:val="0"/>
      <w:marRight w:val="0"/>
      <w:marTop w:val="0"/>
      <w:marBottom w:val="0"/>
      <w:divBdr>
        <w:top w:val="none" w:sz="0" w:space="0" w:color="auto"/>
        <w:left w:val="none" w:sz="0" w:space="0" w:color="auto"/>
        <w:bottom w:val="none" w:sz="0" w:space="0" w:color="auto"/>
        <w:right w:val="none" w:sz="0" w:space="0" w:color="auto"/>
      </w:divBdr>
    </w:div>
    <w:div w:id="1223909925">
      <w:bodyDiv w:val="1"/>
      <w:marLeft w:val="0"/>
      <w:marRight w:val="0"/>
      <w:marTop w:val="0"/>
      <w:marBottom w:val="0"/>
      <w:divBdr>
        <w:top w:val="none" w:sz="0" w:space="0" w:color="auto"/>
        <w:left w:val="none" w:sz="0" w:space="0" w:color="auto"/>
        <w:bottom w:val="none" w:sz="0" w:space="0" w:color="auto"/>
        <w:right w:val="none" w:sz="0" w:space="0" w:color="auto"/>
      </w:divBdr>
    </w:div>
    <w:div w:id="1268464609">
      <w:bodyDiv w:val="1"/>
      <w:marLeft w:val="0"/>
      <w:marRight w:val="0"/>
      <w:marTop w:val="0"/>
      <w:marBottom w:val="0"/>
      <w:divBdr>
        <w:top w:val="none" w:sz="0" w:space="0" w:color="auto"/>
        <w:left w:val="none" w:sz="0" w:space="0" w:color="auto"/>
        <w:bottom w:val="none" w:sz="0" w:space="0" w:color="auto"/>
        <w:right w:val="none" w:sz="0" w:space="0" w:color="auto"/>
      </w:divBdr>
      <w:divsChild>
        <w:div w:id="1962376309">
          <w:marLeft w:val="0"/>
          <w:marRight w:val="0"/>
          <w:marTop w:val="0"/>
          <w:marBottom w:val="0"/>
          <w:divBdr>
            <w:top w:val="none" w:sz="0" w:space="0" w:color="auto"/>
            <w:left w:val="none" w:sz="0" w:space="0" w:color="auto"/>
            <w:bottom w:val="none" w:sz="0" w:space="0" w:color="auto"/>
            <w:right w:val="none" w:sz="0" w:space="0" w:color="auto"/>
          </w:divBdr>
          <w:divsChild>
            <w:div w:id="520820136">
              <w:marLeft w:val="0"/>
              <w:marRight w:val="0"/>
              <w:marTop w:val="0"/>
              <w:marBottom w:val="0"/>
              <w:divBdr>
                <w:top w:val="none" w:sz="0" w:space="0" w:color="auto"/>
                <w:left w:val="none" w:sz="0" w:space="0" w:color="auto"/>
                <w:bottom w:val="none" w:sz="0" w:space="0" w:color="auto"/>
                <w:right w:val="none" w:sz="0" w:space="0" w:color="auto"/>
              </w:divBdr>
            </w:div>
            <w:div w:id="1288466049">
              <w:marLeft w:val="0"/>
              <w:marRight w:val="0"/>
              <w:marTop w:val="0"/>
              <w:marBottom w:val="0"/>
              <w:divBdr>
                <w:top w:val="none" w:sz="0" w:space="0" w:color="auto"/>
                <w:left w:val="none" w:sz="0" w:space="0" w:color="auto"/>
                <w:bottom w:val="none" w:sz="0" w:space="0" w:color="auto"/>
                <w:right w:val="none" w:sz="0" w:space="0" w:color="auto"/>
              </w:divBdr>
            </w:div>
            <w:div w:id="162283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93774">
      <w:bodyDiv w:val="1"/>
      <w:marLeft w:val="0"/>
      <w:marRight w:val="0"/>
      <w:marTop w:val="0"/>
      <w:marBottom w:val="0"/>
      <w:divBdr>
        <w:top w:val="none" w:sz="0" w:space="0" w:color="auto"/>
        <w:left w:val="none" w:sz="0" w:space="0" w:color="auto"/>
        <w:bottom w:val="none" w:sz="0" w:space="0" w:color="auto"/>
        <w:right w:val="none" w:sz="0" w:space="0" w:color="auto"/>
      </w:divBdr>
    </w:div>
    <w:div w:id="1316833781">
      <w:bodyDiv w:val="1"/>
      <w:marLeft w:val="0"/>
      <w:marRight w:val="0"/>
      <w:marTop w:val="0"/>
      <w:marBottom w:val="0"/>
      <w:divBdr>
        <w:top w:val="none" w:sz="0" w:space="0" w:color="auto"/>
        <w:left w:val="none" w:sz="0" w:space="0" w:color="auto"/>
        <w:bottom w:val="none" w:sz="0" w:space="0" w:color="auto"/>
        <w:right w:val="none" w:sz="0" w:space="0" w:color="auto"/>
      </w:divBdr>
    </w:div>
    <w:div w:id="1334184803">
      <w:bodyDiv w:val="1"/>
      <w:marLeft w:val="0"/>
      <w:marRight w:val="0"/>
      <w:marTop w:val="0"/>
      <w:marBottom w:val="0"/>
      <w:divBdr>
        <w:top w:val="none" w:sz="0" w:space="0" w:color="auto"/>
        <w:left w:val="none" w:sz="0" w:space="0" w:color="auto"/>
        <w:bottom w:val="none" w:sz="0" w:space="0" w:color="auto"/>
        <w:right w:val="none" w:sz="0" w:space="0" w:color="auto"/>
      </w:divBdr>
    </w:div>
    <w:div w:id="1561284152">
      <w:bodyDiv w:val="1"/>
      <w:marLeft w:val="0"/>
      <w:marRight w:val="0"/>
      <w:marTop w:val="0"/>
      <w:marBottom w:val="0"/>
      <w:divBdr>
        <w:top w:val="none" w:sz="0" w:space="0" w:color="auto"/>
        <w:left w:val="none" w:sz="0" w:space="0" w:color="auto"/>
        <w:bottom w:val="none" w:sz="0" w:space="0" w:color="auto"/>
        <w:right w:val="none" w:sz="0" w:space="0" w:color="auto"/>
      </w:divBdr>
    </w:div>
    <w:div w:id="1607423336">
      <w:bodyDiv w:val="1"/>
      <w:marLeft w:val="0"/>
      <w:marRight w:val="0"/>
      <w:marTop w:val="0"/>
      <w:marBottom w:val="0"/>
      <w:divBdr>
        <w:top w:val="none" w:sz="0" w:space="0" w:color="auto"/>
        <w:left w:val="none" w:sz="0" w:space="0" w:color="auto"/>
        <w:bottom w:val="none" w:sz="0" w:space="0" w:color="auto"/>
        <w:right w:val="none" w:sz="0" w:space="0" w:color="auto"/>
      </w:divBdr>
    </w:div>
    <w:div w:id="1632516848">
      <w:bodyDiv w:val="1"/>
      <w:marLeft w:val="0"/>
      <w:marRight w:val="0"/>
      <w:marTop w:val="0"/>
      <w:marBottom w:val="0"/>
      <w:divBdr>
        <w:top w:val="none" w:sz="0" w:space="0" w:color="auto"/>
        <w:left w:val="none" w:sz="0" w:space="0" w:color="auto"/>
        <w:bottom w:val="none" w:sz="0" w:space="0" w:color="auto"/>
        <w:right w:val="none" w:sz="0" w:space="0" w:color="auto"/>
      </w:divBdr>
    </w:div>
    <w:div w:id="1644658152">
      <w:bodyDiv w:val="1"/>
      <w:marLeft w:val="0"/>
      <w:marRight w:val="0"/>
      <w:marTop w:val="0"/>
      <w:marBottom w:val="0"/>
      <w:divBdr>
        <w:top w:val="none" w:sz="0" w:space="0" w:color="auto"/>
        <w:left w:val="none" w:sz="0" w:space="0" w:color="auto"/>
        <w:bottom w:val="none" w:sz="0" w:space="0" w:color="auto"/>
        <w:right w:val="none" w:sz="0" w:space="0" w:color="auto"/>
      </w:divBdr>
    </w:div>
    <w:div w:id="1645810448">
      <w:bodyDiv w:val="1"/>
      <w:marLeft w:val="0"/>
      <w:marRight w:val="0"/>
      <w:marTop w:val="0"/>
      <w:marBottom w:val="0"/>
      <w:divBdr>
        <w:top w:val="none" w:sz="0" w:space="0" w:color="auto"/>
        <w:left w:val="none" w:sz="0" w:space="0" w:color="auto"/>
        <w:bottom w:val="none" w:sz="0" w:space="0" w:color="auto"/>
        <w:right w:val="none" w:sz="0" w:space="0" w:color="auto"/>
      </w:divBdr>
    </w:div>
    <w:div w:id="1743793373">
      <w:bodyDiv w:val="1"/>
      <w:marLeft w:val="0"/>
      <w:marRight w:val="0"/>
      <w:marTop w:val="0"/>
      <w:marBottom w:val="0"/>
      <w:divBdr>
        <w:top w:val="none" w:sz="0" w:space="0" w:color="auto"/>
        <w:left w:val="none" w:sz="0" w:space="0" w:color="auto"/>
        <w:bottom w:val="none" w:sz="0" w:space="0" w:color="auto"/>
        <w:right w:val="none" w:sz="0" w:space="0" w:color="auto"/>
      </w:divBdr>
    </w:div>
    <w:div w:id="1761828766">
      <w:bodyDiv w:val="1"/>
      <w:marLeft w:val="0"/>
      <w:marRight w:val="0"/>
      <w:marTop w:val="0"/>
      <w:marBottom w:val="0"/>
      <w:divBdr>
        <w:top w:val="none" w:sz="0" w:space="0" w:color="auto"/>
        <w:left w:val="none" w:sz="0" w:space="0" w:color="auto"/>
        <w:bottom w:val="none" w:sz="0" w:space="0" w:color="auto"/>
        <w:right w:val="none" w:sz="0" w:space="0" w:color="auto"/>
      </w:divBdr>
      <w:divsChild>
        <w:div w:id="854612028">
          <w:marLeft w:val="0"/>
          <w:marRight w:val="0"/>
          <w:marTop w:val="0"/>
          <w:marBottom w:val="0"/>
          <w:divBdr>
            <w:top w:val="none" w:sz="0" w:space="0" w:color="auto"/>
            <w:left w:val="none" w:sz="0" w:space="0" w:color="auto"/>
            <w:bottom w:val="none" w:sz="0" w:space="0" w:color="auto"/>
            <w:right w:val="none" w:sz="0" w:space="0" w:color="auto"/>
          </w:divBdr>
        </w:div>
        <w:div w:id="168452489">
          <w:marLeft w:val="0"/>
          <w:marRight w:val="0"/>
          <w:marTop w:val="0"/>
          <w:marBottom w:val="0"/>
          <w:divBdr>
            <w:top w:val="none" w:sz="0" w:space="0" w:color="auto"/>
            <w:left w:val="none" w:sz="0" w:space="0" w:color="auto"/>
            <w:bottom w:val="none" w:sz="0" w:space="0" w:color="auto"/>
            <w:right w:val="none" w:sz="0" w:space="0" w:color="auto"/>
          </w:divBdr>
        </w:div>
      </w:divsChild>
    </w:div>
    <w:div w:id="1827433662">
      <w:bodyDiv w:val="1"/>
      <w:marLeft w:val="0"/>
      <w:marRight w:val="0"/>
      <w:marTop w:val="0"/>
      <w:marBottom w:val="0"/>
      <w:divBdr>
        <w:top w:val="none" w:sz="0" w:space="0" w:color="auto"/>
        <w:left w:val="none" w:sz="0" w:space="0" w:color="auto"/>
        <w:bottom w:val="none" w:sz="0" w:space="0" w:color="auto"/>
        <w:right w:val="none" w:sz="0" w:space="0" w:color="auto"/>
      </w:divBdr>
    </w:div>
    <w:div w:id="1935245019">
      <w:bodyDiv w:val="1"/>
      <w:marLeft w:val="0"/>
      <w:marRight w:val="0"/>
      <w:marTop w:val="0"/>
      <w:marBottom w:val="0"/>
      <w:divBdr>
        <w:top w:val="none" w:sz="0" w:space="0" w:color="auto"/>
        <w:left w:val="none" w:sz="0" w:space="0" w:color="auto"/>
        <w:bottom w:val="none" w:sz="0" w:space="0" w:color="auto"/>
        <w:right w:val="none" w:sz="0" w:space="0" w:color="auto"/>
      </w:divBdr>
    </w:div>
    <w:div w:id="1985813172">
      <w:bodyDiv w:val="1"/>
      <w:marLeft w:val="0"/>
      <w:marRight w:val="0"/>
      <w:marTop w:val="0"/>
      <w:marBottom w:val="0"/>
      <w:divBdr>
        <w:top w:val="none" w:sz="0" w:space="0" w:color="auto"/>
        <w:left w:val="none" w:sz="0" w:space="0" w:color="auto"/>
        <w:bottom w:val="none" w:sz="0" w:space="0" w:color="auto"/>
        <w:right w:val="none" w:sz="0" w:space="0" w:color="auto"/>
      </w:divBdr>
    </w:div>
    <w:div w:id="2009017222">
      <w:bodyDiv w:val="1"/>
      <w:marLeft w:val="0"/>
      <w:marRight w:val="0"/>
      <w:marTop w:val="0"/>
      <w:marBottom w:val="0"/>
      <w:divBdr>
        <w:top w:val="none" w:sz="0" w:space="0" w:color="auto"/>
        <w:left w:val="none" w:sz="0" w:space="0" w:color="auto"/>
        <w:bottom w:val="none" w:sz="0" w:space="0" w:color="auto"/>
        <w:right w:val="none" w:sz="0" w:space="0" w:color="auto"/>
      </w:divBdr>
    </w:div>
    <w:div w:id="20619790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microsoft.com/office/2016/09/relationships/commentsIds" Target="commentsIds.xml"/><Relationship Id="rId5" Type="http://schemas.openxmlformats.org/officeDocument/2006/relationships/footnotes" Target="footnotes.xml"/><Relationship Id="rId15" Type="http://schemas.openxmlformats.org/officeDocument/2006/relationships/theme" Target="theme/theme1.xml"/><Relationship Id="rId10" Type="http://schemas.microsoft.com/office/2011/relationships/commentsExtended" Target="commentsExtended.xml"/><Relationship Id="rId4" Type="http://schemas.openxmlformats.org/officeDocument/2006/relationships/webSettings" Target="webSettings.xml"/><Relationship Id="rId9" Type="http://schemas.openxmlformats.org/officeDocument/2006/relationships/comments" Target="comments.xml"/><Relationship Id="rId14"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1251</Words>
  <Characters>7135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Indicator: BAC1 - Acre-days of Shellfish Harvest Opportunities in Estuarine Waters</vt:lpstr>
    </vt:vector>
  </TitlesOfParts>
  <Company>State of New Hampshire</Company>
  <LinksUpToDate>false</LinksUpToDate>
  <CharactersWithSpaces>8370</CharactersWithSpaces>
  <SharedDoc>false</SharedDoc>
  <HLinks>
    <vt:vector size="42" baseType="variant">
      <vt:variant>
        <vt:i4>6225921</vt:i4>
      </vt:variant>
      <vt:variant>
        <vt:i4>12924</vt:i4>
      </vt:variant>
      <vt:variant>
        <vt:i4>1037</vt:i4>
      </vt:variant>
      <vt:variant>
        <vt:i4>1</vt:i4>
      </vt:variant>
      <vt:variant>
        <vt:lpwstr>Fig6</vt:lpwstr>
      </vt:variant>
      <vt:variant>
        <vt:lpwstr/>
      </vt:variant>
      <vt:variant>
        <vt:i4>6225921</vt:i4>
      </vt:variant>
      <vt:variant>
        <vt:i4>12925</vt:i4>
      </vt:variant>
      <vt:variant>
        <vt:i4>1038</vt:i4>
      </vt:variant>
      <vt:variant>
        <vt:i4>1</vt:i4>
      </vt:variant>
      <vt:variant>
        <vt:lpwstr>Fig6</vt:lpwstr>
      </vt:variant>
      <vt:variant>
        <vt:lpwstr/>
      </vt:variant>
      <vt:variant>
        <vt:i4>6225921</vt:i4>
      </vt:variant>
      <vt:variant>
        <vt:i4>13009</vt:i4>
      </vt:variant>
      <vt:variant>
        <vt:i4>1039</vt:i4>
      </vt:variant>
      <vt:variant>
        <vt:i4>1</vt:i4>
      </vt:variant>
      <vt:variant>
        <vt:lpwstr>Fig6</vt:lpwstr>
      </vt:variant>
      <vt:variant>
        <vt:lpwstr/>
      </vt:variant>
      <vt:variant>
        <vt:i4>6225921</vt:i4>
      </vt:variant>
      <vt:variant>
        <vt:i4>13010</vt:i4>
      </vt:variant>
      <vt:variant>
        <vt:i4>1040</vt:i4>
      </vt:variant>
      <vt:variant>
        <vt:i4>1</vt:i4>
      </vt:variant>
      <vt:variant>
        <vt:lpwstr>Fig6</vt:lpwstr>
      </vt:variant>
      <vt:variant>
        <vt:lpwstr/>
      </vt:variant>
      <vt:variant>
        <vt:i4>6225921</vt:i4>
      </vt:variant>
      <vt:variant>
        <vt:i4>13129</vt:i4>
      </vt:variant>
      <vt:variant>
        <vt:i4>1041</vt:i4>
      </vt:variant>
      <vt:variant>
        <vt:i4>1</vt:i4>
      </vt:variant>
      <vt:variant>
        <vt:lpwstr>Fig6</vt:lpwstr>
      </vt:variant>
      <vt:variant>
        <vt:lpwstr/>
      </vt:variant>
      <vt:variant>
        <vt:i4>6225921</vt:i4>
      </vt:variant>
      <vt:variant>
        <vt:i4>13130</vt:i4>
      </vt:variant>
      <vt:variant>
        <vt:i4>1042</vt:i4>
      </vt:variant>
      <vt:variant>
        <vt:i4>1</vt:i4>
      </vt:variant>
      <vt:variant>
        <vt:lpwstr>Fig6</vt:lpwstr>
      </vt:variant>
      <vt:variant>
        <vt:lpwstr/>
      </vt:variant>
      <vt:variant>
        <vt:i4>65603</vt:i4>
      </vt:variant>
      <vt:variant>
        <vt:i4>13165</vt:i4>
      </vt:variant>
      <vt:variant>
        <vt:i4>1026</vt:i4>
      </vt:variant>
      <vt:variant>
        <vt:i4>1</vt:i4>
      </vt:variant>
      <vt:variant>
        <vt:lpwstr>PREPlogo_2012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Indicator: BAC1 - Acre-days of Shellfish Harvest Opportunities in Estuarine Waters</dc:title>
  <dc:subject/>
  <dc:creator>ptrowbridge</dc:creator>
  <cp:keywords/>
  <dc:description/>
  <cp:lastModifiedBy>fay</cp:lastModifiedBy>
  <cp:revision>4</cp:revision>
  <dcterms:created xsi:type="dcterms:W3CDTF">2017-11-09T16:09:00Z</dcterms:created>
  <dcterms:modified xsi:type="dcterms:W3CDTF">2017-11-09T16:14:00Z</dcterms:modified>
</cp:coreProperties>
</file>