
<file path=[Content_Types].xml><?xml version="1.0" encoding="utf-8"?>
<Types xmlns="http://schemas.openxmlformats.org/package/2006/content-types">
  <Default Extension="png" ContentType="image/png"/>
  <Default Extension="emf" ContentType="image/x-emf"/>
  <Default Extension="xls" ContentType="application/vnd.ms-excel"/>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E84A88" w14:textId="5334F970" w:rsidR="00C14EB0" w:rsidRPr="004A12A0" w:rsidRDefault="00CE5AA5">
      <w:pPr>
        <w:rPr>
          <w:rFonts w:ascii="Arial" w:hAnsi="Arial" w:cs="Arial"/>
          <w:b/>
          <w:sz w:val="20"/>
          <w:szCs w:val="20"/>
        </w:rPr>
      </w:pPr>
      <w:r w:rsidRPr="005C427D">
        <w:rPr>
          <w:rFonts w:ascii="Arial" w:hAnsi="Arial" w:cs="Arial"/>
          <w:b/>
          <w:sz w:val="20"/>
          <w:szCs w:val="20"/>
        </w:rPr>
        <w:t xml:space="preserve">Indicator: </w:t>
      </w:r>
      <w:r w:rsidR="009E50A7">
        <w:rPr>
          <w:rFonts w:ascii="Arial" w:hAnsi="Arial" w:cs="Arial"/>
          <w:b/>
          <w:sz w:val="20"/>
          <w:szCs w:val="20"/>
        </w:rPr>
        <w:t xml:space="preserve">Impervious </w:t>
      </w:r>
      <w:r w:rsidR="002B2019">
        <w:rPr>
          <w:rFonts w:ascii="Arial" w:hAnsi="Arial" w:cs="Arial"/>
          <w:b/>
          <w:sz w:val="20"/>
          <w:szCs w:val="20"/>
        </w:rPr>
        <w:t>Surfaces</w:t>
      </w:r>
    </w:p>
    <w:p w14:paraId="67800F88" w14:textId="77777777" w:rsidR="00CE5AA5" w:rsidRPr="005C427D" w:rsidRDefault="00CE5AA5">
      <w:pPr>
        <w:rPr>
          <w:rFonts w:ascii="Arial" w:hAnsi="Arial" w:cs="Arial"/>
          <w:sz w:val="20"/>
          <w:szCs w:val="20"/>
        </w:rPr>
      </w:pPr>
    </w:p>
    <w:p w14:paraId="36E0C33A" w14:textId="7AA81F8F" w:rsidR="004A6225" w:rsidRDefault="004A6225" w:rsidP="004A6225">
      <w:pPr>
        <w:rPr>
          <w:rFonts w:ascii="Arial" w:hAnsi="Arial" w:cs="Arial"/>
          <w:sz w:val="20"/>
          <w:szCs w:val="20"/>
          <w:u w:val="single"/>
        </w:rPr>
      </w:pPr>
      <w:r>
        <w:rPr>
          <w:rFonts w:ascii="Arial" w:hAnsi="Arial" w:cs="Arial"/>
          <w:sz w:val="20"/>
          <w:szCs w:val="20"/>
          <w:u w:val="single"/>
        </w:rPr>
        <w:t>Question</w:t>
      </w:r>
    </w:p>
    <w:p w14:paraId="67AE5458" w14:textId="77777777" w:rsidR="004A6225" w:rsidRDefault="004A6225" w:rsidP="00716A01">
      <w:pPr>
        <w:rPr>
          <w:rFonts w:ascii="Arial" w:hAnsi="Arial" w:cs="Arial"/>
          <w:sz w:val="20"/>
          <w:szCs w:val="20"/>
          <w:u w:val="single"/>
        </w:rPr>
      </w:pPr>
    </w:p>
    <w:p w14:paraId="3D9DAB7E" w14:textId="77777777" w:rsidR="00520CFF" w:rsidRPr="00520CFF" w:rsidRDefault="00520CFF" w:rsidP="00520CFF">
      <w:pPr>
        <w:rPr>
          <w:rFonts w:ascii="Arial" w:hAnsi="Arial" w:cs="Arial"/>
          <w:bCs/>
          <w:sz w:val="20"/>
          <w:szCs w:val="20"/>
        </w:rPr>
      </w:pPr>
      <w:r w:rsidRPr="00520CFF">
        <w:rPr>
          <w:rFonts w:ascii="Arial" w:hAnsi="Arial" w:cs="Arial"/>
          <w:bCs/>
          <w:sz w:val="20"/>
          <w:szCs w:val="20"/>
        </w:rPr>
        <w:t xml:space="preserve">How much of the Piscataqua Region watershed is currently covered by impervious surfaces and how has it changed over time? </w:t>
      </w:r>
    </w:p>
    <w:p w14:paraId="1E16939C" w14:textId="77777777" w:rsidR="00B0142B" w:rsidRDefault="00B0142B" w:rsidP="00716A01">
      <w:pPr>
        <w:rPr>
          <w:rFonts w:ascii="Arial" w:hAnsi="Arial" w:cs="Arial"/>
          <w:sz w:val="20"/>
          <w:szCs w:val="20"/>
        </w:rPr>
      </w:pPr>
    </w:p>
    <w:p w14:paraId="63297873" w14:textId="77777777" w:rsidR="00B0142B" w:rsidRDefault="00B0142B" w:rsidP="00B0142B">
      <w:pPr>
        <w:rPr>
          <w:rFonts w:ascii="Arial" w:hAnsi="Arial" w:cs="Arial"/>
          <w:sz w:val="20"/>
          <w:szCs w:val="20"/>
          <w:u w:val="single"/>
        </w:rPr>
      </w:pPr>
      <w:r>
        <w:rPr>
          <w:rFonts w:ascii="Arial" w:hAnsi="Arial" w:cs="Arial"/>
          <w:sz w:val="20"/>
          <w:szCs w:val="20"/>
          <w:u w:val="single"/>
        </w:rPr>
        <w:t>Short Answer</w:t>
      </w:r>
    </w:p>
    <w:p w14:paraId="48FEB722" w14:textId="77777777" w:rsidR="00B0142B" w:rsidRDefault="00B0142B" w:rsidP="00B0142B">
      <w:pPr>
        <w:rPr>
          <w:rFonts w:ascii="Arial" w:hAnsi="Arial" w:cs="Arial"/>
          <w:sz w:val="20"/>
          <w:szCs w:val="20"/>
          <w:u w:val="single"/>
        </w:rPr>
      </w:pPr>
    </w:p>
    <w:p w14:paraId="11C1E139" w14:textId="3B7B624B" w:rsidR="001A36A0" w:rsidRPr="001A36A0" w:rsidRDefault="00520CFF" w:rsidP="001A36A0">
      <w:pPr>
        <w:rPr>
          <w:rFonts w:ascii="Arial" w:hAnsi="Arial" w:cs="Arial"/>
          <w:bCs/>
          <w:sz w:val="20"/>
          <w:szCs w:val="20"/>
        </w:rPr>
      </w:pPr>
      <w:r w:rsidRPr="00520CFF">
        <w:rPr>
          <w:rFonts w:ascii="Arial" w:hAnsi="Arial" w:cs="Arial"/>
          <w:bCs/>
          <w:sz w:val="20"/>
          <w:szCs w:val="20"/>
        </w:rPr>
        <w:t>In 2015, 5.6% of the land area of the Pisca</w:t>
      </w:r>
      <w:del w:id="0" w:author="fay" w:date="2017-11-03T15:37:00Z">
        <w:r w:rsidRPr="00520CFF" w:rsidDel="00905662">
          <w:rPr>
            <w:rFonts w:ascii="Arial" w:hAnsi="Arial" w:cs="Arial"/>
            <w:bCs/>
            <w:sz w:val="20"/>
            <w:szCs w:val="20"/>
          </w:rPr>
          <w:delText xml:space="preserve">- </w:delText>
        </w:r>
      </w:del>
      <w:r w:rsidRPr="00520CFF">
        <w:rPr>
          <w:rFonts w:ascii="Arial" w:hAnsi="Arial" w:cs="Arial"/>
          <w:bCs/>
          <w:sz w:val="20"/>
          <w:szCs w:val="20"/>
        </w:rPr>
        <w:t>taqua Region watershed was covered by im</w:t>
      </w:r>
      <w:del w:id="1" w:author="fay" w:date="2017-11-03T15:37:00Z">
        <w:r w:rsidRPr="00520CFF" w:rsidDel="00905662">
          <w:rPr>
            <w:rFonts w:ascii="Arial" w:hAnsi="Arial" w:cs="Arial"/>
            <w:bCs/>
            <w:sz w:val="20"/>
            <w:szCs w:val="20"/>
          </w:rPr>
          <w:delText xml:space="preserve">- </w:delText>
        </w:r>
      </w:del>
      <w:r w:rsidRPr="00520CFF">
        <w:rPr>
          <w:rFonts w:ascii="Arial" w:hAnsi="Arial" w:cs="Arial"/>
          <w:bCs/>
          <w:sz w:val="20"/>
          <w:szCs w:val="20"/>
        </w:rPr>
        <w:t xml:space="preserve">pervious surfaces. This is an increase of 1,257 acres of impervious cover or 0.2% of the land area since 2010. </w:t>
      </w:r>
      <w:r w:rsidR="001A36A0" w:rsidRPr="001A36A0">
        <w:rPr>
          <w:rFonts w:ascii="Arial" w:hAnsi="Arial" w:cs="Arial"/>
          <w:bCs/>
          <w:sz w:val="20"/>
          <w:szCs w:val="20"/>
        </w:rPr>
        <w:t xml:space="preserve"> </w:t>
      </w:r>
    </w:p>
    <w:p w14:paraId="7FC90C0A" w14:textId="77777777" w:rsidR="00B0142B" w:rsidRPr="00F42953" w:rsidRDefault="00B0142B" w:rsidP="00716A01">
      <w:pPr>
        <w:rPr>
          <w:rFonts w:ascii="Arial" w:hAnsi="Arial" w:cs="Arial"/>
          <w:sz w:val="20"/>
          <w:szCs w:val="20"/>
        </w:rPr>
      </w:pPr>
    </w:p>
    <w:p w14:paraId="5EDFD970" w14:textId="77777777" w:rsidR="00CE5AA5" w:rsidRPr="00DD2B7E" w:rsidRDefault="00DD2B7E">
      <w:pPr>
        <w:rPr>
          <w:rFonts w:ascii="Arial" w:hAnsi="Arial" w:cs="Arial"/>
          <w:sz w:val="20"/>
          <w:szCs w:val="20"/>
          <w:u w:val="single"/>
        </w:rPr>
      </w:pPr>
      <w:r w:rsidRPr="00DD2B7E">
        <w:rPr>
          <w:rFonts w:ascii="Arial" w:hAnsi="Arial" w:cs="Arial"/>
          <w:sz w:val="20"/>
          <w:szCs w:val="20"/>
          <w:u w:val="single"/>
        </w:rPr>
        <w:t>PREP Goal</w:t>
      </w:r>
    </w:p>
    <w:p w14:paraId="1FFB2993" w14:textId="77777777" w:rsidR="006E2DCC" w:rsidRDefault="006E2DCC" w:rsidP="006E2DCC">
      <w:pPr>
        <w:rPr>
          <w:rFonts w:ascii="Arial" w:hAnsi="Arial" w:cs="Arial"/>
          <w:b/>
          <w:bCs/>
          <w:sz w:val="20"/>
          <w:szCs w:val="20"/>
        </w:rPr>
      </w:pPr>
    </w:p>
    <w:p w14:paraId="577FC906" w14:textId="4D386355" w:rsidR="00E5459C" w:rsidRPr="00520CFF" w:rsidRDefault="00520CFF" w:rsidP="00B32DE3">
      <w:pPr>
        <w:rPr>
          <w:rFonts w:ascii="Arial" w:hAnsi="Arial" w:cs="Arial"/>
          <w:bCs/>
          <w:sz w:val="20"/>
          <w:szCs w:val="20"/>
        </w:rPr>
      </w:pPr>
      <w:r>
        <w:rPr>
          <w:rFonts w:ascii="Arial" w:hAnsi="Arial" w:cs="Arial"/>
          <w:sz w:val="20"/>
          <w:szCs w:val="20"/>
        </w:rPr>
        <w:t>No increase in the number of watersheds and towns with greater than 10% impervious cover and no decrease in the number of watersheds and towns with less than 5% impervious cover</w:t>
      </w:r>
      <w:del w:id="2" w:author="fay" w:date="2017-11-03T15:41:00Z">
        <w:r w:rsidR="009E50A7" w:rsidDel="00905662">
          <w:rPr>
            <w:rFonts w:ascii="Arial" w:hAnsi="Arial" w:cs="Arial"/>
            <w:sz w:val="20"/>
            <w:szCs w:val="20"/>
          </w:rPr>
          <w:delText>,</w:delText>
        </w:r>
      </w:del>
      <w:r w:rsidR="009E50A7">
        <w:rPr>
          <w:rFonts w:ascii="Arial" w:hAnsi="Arial" w:cs="Arial"/>
          <w:sz w:val="20"/>
          <w:szCs w:val="20"/>
        </w:rPr>
        <w:t xml:space="preserve"> (</w:t>
      </w:r>
      <w:r w:rsidR="009E50A7" w:rsidRPr="007048E9">
        <w:rPr>
          <w:rFonts w:ascii="Arial" w:hAnsi="Arial" w:cs="Arial"/>
          <w:bCs/>
          <w:sz w:val="20"/>
          <w:szCs w:val="20"/>
        </w:rPr>
        <w:t>from the PREP Comprehensive Conservation and Management Plan, PREP 2010).</w:t>
      </w:r>
    </w:p>
    <w:p w14:paraId="5C4FD80D" w14:textId="77777777" w:rsidR="00E5459C" w:rsidRDefault="00E5459C" w:rsidP="00B32DE3">
      <w:pPr>
        <w:rPr>
          <w:rFonts w:ascii="Arial" w:hAnsi="Arial" w:cs="Arial"/>
          <w:bCs/>
          <w:sz w:val="20"/>
          <w:szCs w:val="20"/>
          <w:u w:val="single"/>
        </w:rPr>
      </w:pPr>
    </w:p>
    <w:p w14:paraId="7EA94D50" w14:textId="4007FCEF" w:rsidR="001F432D" w:rsidRDefault="001F432D" w:rsidP="00B32DE3">
      <w:pPr>
        <w:rPr>
          <w:rFonts w:ascii="Arial" w:hAnsi="Arial" w:cs="Arial"/>
          <w:bCs/>
          <w:sz w:val="20"/>
          <w:szCs w:val="20"/>
          <w:u w:val="single"/>
        </w:rPr>
      </w:pPr>
      <w:r w:rsidRPr="001F7C45">
        <w:rPr>
          <w:noProof/>
        </w:rPr>
        <w:drawing>
          <wp:inline distT="0" distB="0" distL="0" distR="0" wp14:anchorId="0D7F34DE" wp14:editId="003A4797">
            <wp:extent cx="4151376" cy="5010912"/>
            <wp:effectExtent l="25400" t="25400" r="1460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151376" cy="5010912"/>
                    </a:xfrm>
                    <a:prstGeom prst="rect">
                      <a:avLst/>
                    </a:prstGeom>
                    <a:ln>
                      <a:solidFill>
                        <a:schemeClr val="tx1"/>
                      </a:solidFill>
                    </a:ln>
                  </pic:spPr>
                </pic:pic>
              </a:graphicData>
            </a:graphic>
          </wp:inline>
        </w:drawing>
      </w:r>
    </w:p>
    <w:p w14:paraId="015DA6C8" w14:textId="5505F856" w:rsidR="004E10E1" w:rsidRDefault="002B2019" w:rsidP="004E10E1">
      <w:pPr>
        <w:rPr>
          <w:rFonts w:ascii="Arial" w:hAnsi="Arial" w:cs="Arial"/>
          <w:b/>
          <w:bCs/>
          <w:sz w:val="16"/>
          <w:szCs w:val="16"/>
        </w:rPr>
      </w:pPr>
      <w:r>
        <w:rPr>
          <w:rFonts w:ascii="Arial" w:hAnsi="Arial" w:cs="Arial"/>
          <w:b/>
          <w:bCs/>
          <w:sz w:val="16"/>
          <w:szCs w:val="16"/>
        </w:rPr>
        <w:t>Figure IS</w:t>
      </w:r>
      <w:r w:rsidR="009E50A7">
        <w:rPr>
          <w:rFonts w:ascii="Arial" w:hAnsi="Arial" w:cs="Arial"/>
          <w:b/>
          <w:bCs/>
          <w:sz w:val="16"/>
          <w:szCs w:val="16"/>
        </w:rPr>
        <w:t>-1.</w:t>
      </w:r>
      <w:r w:rsidR="004E10E1">
        <w:rPr>
          <w:rFonts w:ascii="Arial" w:hAnsi="Arial" w:cs="Arial"/>
          <w:b/>
          <w:bCs/>
          <w:sz w:val="16"/>
          <w:szCs w:val="16"/>
        </w:rPr>
        <w:t xml:space="preserve"> </w:t>
      </w:r>
      <w:r w:rsidR="004E10E1" w:rsidRPr="004E10E1">
        <w:rPr>
          <w:rFonts w:ascii="Arial" w:hAnsi="Arial" w:cs="Arial"/>
          <w:b/>
          <w:bCs/>
          <w:sz w:val="16"/>
          <w:szCs w:val="16"/>
        </w:rPr>
        <w:t>Percent impervious cover by subwatershed (HUC-12) as of 2015</w:t>
      </w:r>
      <w:r w:rsidR="004E10E1">
        <w:rPr>
          <w:rFonts w:ascii="Arial" w:hAnsi="Arial" w:cs="Arial"/>
          <w:b/>
          <w:bCs/>
          <w:sz w:val="16"/>
          <w:szCs w:val="16"/>
        </w:rPr>
        <w:t>.</w:t>
      </w:r>
    </w:p>
    <w:p w14:paraId="63078B42" w14:textId="7E745F51" w:rsidR="004E10E1" w:rsidRPr="004E10E1" w:rsidRDefault="004E10E1" w:rsidP="004E10E1">
      <w:pPr>
        <w:rPr>
          <w:rFonts w:ascii="Arial" w:hAnsi="Arial" w:cs="Arial"/>
          <w:b/>
          <w:bCs/>
          <w:sz w:val="16"/>
          <w:szCs w:val="16"/>
        </w:rPr>
      </w:pPr>
      <w:r w:rsidRPr="004E10E1">
        <w:rPr>
          <w:rFonts w:ascii="Arial" w:hAnsi="Arial" w:cs="Arial"/>
          <w:b/>
          <w:bCs/>
          <w:sz w:val="16"/>
          <w:szCs w:val="16"/>
        </w:rPr>
        <w:t xml:space="preserve">Data Source: UNH </w:t>
      </w:r>
      <w:del w:id="3" w:author="fay" w:date="2017-11-03T15:41:00Z">
        <w:r w:rsidR="009D1AA6" w:rsidDel="00905662">
          <w:rPr>
            <w:rFonts w:ascii="Arial" w:hAnsi="Arial" w:cs="Arial"/>
            <w:b/>
            <w:bCs/>
            <w:sz w:val="16"/>
            <w:szCs w:val="16"/>
          </w:rPr>
          <w:delText xml:space="preserve">Complex </w:delText>
        </w:r>
      </w:del>
      <w:ins w:id="4" w:author="fay" w:date="2017-11-03T15:41:00Z">
        <w:r w:rsidR="00905662">
          <w:rPr>
            <w:rFonts w:ascii="Arial" w:hAnsi="Arial" w:cs="Arial"/>
            <w:b/>
            <w:bCs/>
            <w:sz w:val="16"/>
            <w:szCs w:val="16"/>
          </w:rPr>
          <w:t xml:space="preserve">Earth </w:t>
        </w:r>
      </w:ins>
      <w:r w:rsidR="009D1AA6">
        <w:rPr>
          <w:rFonts w:ascii="Arial" w:hAnsi="Arial" w:cs="Arial"/>
          <w:b/>
          <w:bCs/>
          <w:sz w:val="16"/>
          <w:szCs w:val="16"/>
        </w:rPr>
        <w:t>Systems Research Center</w:t>
      </w:r>
      <w:r>
        <w:rPr>
          <w:rFonts w:ascii="Arial" w:hAnsi="Arial" w:cs="Arial"/>
          <w:b/>
          <w:bCs/>
          <w:sz w:val="16"/>
          <w:szCs w:val="16"/>
        </w:rPr>
        <w:t>.</w:t>
      </w:r>
    </w:p>
    <w:p w14:paraId="1FF68DA6" w14:textId="77777777" w:rsidR="004E10E1" w:rsidRDefault="004E10E1" w:rsidP="0064090C">
      <w:pPr>
        <w:rPr>
          <w:rFonts w:ascii="Arial" w:hAnsi="Arial" w:cs="Arial"/>
          <w:b/>
          <w:bCs/>
          <w:sz w:val="16"/>
          <w:szCs w:val="16"/>
        </w:rPr>
      </w:pPr>
    </w:p>
    <w:p w14:paraId="3ADB0E3F" w14:textId="77777777" w:rsidR="0064090C" w:rsidRDefault="0064090C" w:rsidP="0064090C">
      <w:pPr>
        <w:rPr>
          <w:rFonts w:ascii="Arial" w:hAnsi="Arial" w:cs="Arial"/>
          <w:bCs/>
          <w:sz w:val="20"/>
          <w:szCs w:val="20"/>
          <w:u w:val="single"/>
        </w:rPr>
      </w:pPr>
      <w:r w:rsidRPr="006B0861">
        <w:rPr>
          <w:rFonts w:ascii="Arial" w:hAnsi="Arial" w:cs="Arial"/>
          <w:bCs/>
          <w:sz w:val="20"/>
          <w:szCs w:val="20"/>
          <w:u w:val="single"/>
        </w:rPr>
        <w:lastRenderedPageBreak/>
        <w:t>Why This Matters</w:t>
      </w:r>
    </w:p>
    <w:p w14:paraId="00BE4CCD" w14:textId="77777777" w:rsidR="0064090C" w:rsidRDefault="0064090C" w:rsidP="0064090C">
      <w:pPr>
        <w:rPr>
          <w:rFonts w:ascii="Arial" w:hAnsi="Arial" w:cs="Arial"/>
          <w:bCs/>
          <w:sz w:val="20"/>
          <w:szCs w:val="20"/>
          <w:u w:val="single"/>
        </w:rPr>
      </w:pPr>
    </w:p>
    <w:p w14:paraId="6002C74A" w14:textId="298EE6A1" w:rsidR="004E10E1" w:rsidRPr="004E10E1" w:rsidRDefault="004E10E1" w:rsidP="004E10E1">
      <w:pPr>
        <w:rPr>
          <w:rFonts w:ascii="Arial" w:hAnsi="Arial" w:cs="Arial"/>
          <w:bCs/>
          <w:sz w:val="20"/>
          <w:szCs w:val="20"/>
        </w:rPr>
      </w:pPr>
      <w:r w:rsidRPr="004E10E1">
        <w:rPr>
          <w:rFonts w:ascii="Arial" w:hAnsi="Arial" w:cs="Arial"/>
          <w:bCs/>
          <w:sz w:val="20"/>
          <w:szCs w:val="20"/>
        </w:rPr>
        <w:t>Impervious surfaces are man-made features, such as parking lots, roads, and buildings, that d</w:t>
      </w:r>
      <w:r>
        <w:rPr>
          <w:rFonts w:ascii="Arial" w:hAnsi="Arial" w:cs="Arial"/>
          <w:bCs/>
          <w:sz w:val="20"/>
          <w:szCs w:val="20"/>
        </w:rPr>
        <w:t>o not allow precipitation to infi</w:t>
      </w:r>
      <w:r w:rsidRPr="004E10E1">
        <w:rPr>
          <w:rFonts w:ascii="Arial" w:hAnsi="Arial" w:cs="Arial"/>
          <w:bCs/>
          <w:sz w:val="20"/>
          <w:szCs w:val="20"/>
        </w:rPr>
        <w:t>ltrate into the ground. When precipitation falls on impervious surfaces, it runs o</w:t>
      </w:r>
      <w:r>
        <w:rPr>
          <w:rFonts w:ascii="Arial" w:hAnsi="Arial" w:cs="Arial"/>
          <w:bCs/>
          <w:sz w:val="20"/>
          <w:szCs w:val="20"/>
        </w:rPr>
        <w:t>ff</w:t>
      </w:r>
      <w:r w:rsidRPr="004E10E1">
        <w:rPr>
          <w:rFonts w:ascii="Arial" w:hAnsi="Arial" w:cs="Arial"/>
          <w:bCs/>
          <w:sz w:val="20"/>
          <w:szCs w:val="20"/>
        </w:rPr>
        <w:t xml:space="preserve"> those surfaces carrying pollutants and sediments into nearby waterways. Watersheds reach a tipping point around 10% impervious cover</w:t>
      </w:r>
      <w:r>
        <w:rPr>
          <w:rFonts w:ascii="Arial" w:hAnsi="Arial" w:cs="Arial"/>
          <w:bCs/>
          <w:sz w:val="20"/>
          <w:szCs w:val="20"/>
        </w:rPr>
        <w:t xml:space="preserve"> (</w:t>
      </w:r>
      <w:r w:rsidR="006C49E9">
        <w:rPr>
          <w:rFonts w:ascii="Arial" w:hAnsi="Arial" w:cs="Arial"/>
          <w:bCs/>
          <w:sz w:val="20"/>
          <w:szCs w:val="20"/>
        </w:rPr>
        <w:t>Mallin et al. 2000)</w:t>
      </w:r>
      <w:r w:rsidRPr="004E10E1">
        <w:rPr>
          <w:rFonts w:ascii="Arial" w:hAnsi="Arial" w:cs="Arial"/>
          <w:bCs/>
          <w:sz w:val="20"/>
          <w:szCs w:val="20"/>
        </w:rPr>
        <w:t xml:space="preserve">, beyond which water quality impacts become increasingly severe. </w:t>
      </w:r>
    </w:p>
    <w:p w14:paraId="04812EBB" w14:textId="77777777" w:rsidR="001F432D" w:rsidRDefault="001F432D" w:rsidP="001A36A0">
      <w:pPr>
        <w:rPr>
          <w:rFonts w:ascii="Arial" w:hAnsi="Arial" w:cs="Arial"/>
          <w:bCs/>
          <w:sz w:val="20"/>
          <w:szCs w:val="20"/>
        </w:rPr>
      </w:pPr>
    </w:p>
    <w:p w14:paraId="6AEA77A6" w14:textId="77777777" w:rsidR="001F432D" w:rsidRDefault="001F432D" w:rsidP="001A36A0">
      <w:pPr>
        <w:rPr>
          <w:rFonts w:ascii="Arial" w:hAnsi="Arial" w:cs="Arial"/>
          <w:bCs/>
          <w:sz w:val="20"/>
          <w:szCs w:val="20"/>
        </w:rPr>
      </w:pPr>
    </w:p>
    <w:p w14:paraId="3FFD1297" w14:textId="005FD16E" w:rsidR="001F432D" w:rsidRDefault="007370CF" w:rsidP="001A36A0">
      <w:pPr>
        <w:rPr>
          <w:rFonts w:ascii="Arial" w:hAnsi="Arial" w:cs="Arial"/>
          <w:bCs/>
          <w:sz w:val="20"/>
          <w:szCs w:val="20"/>
        </w:rPr>
      </w:pPr>
      <w:r w:rsidRPr="001F7C45">
        <w:rPr>
          <w:noProof/>
        </w:rPr>
        <w:drawing>
          <wp:inline distT="0" distB="0" distL="0" distR="0" wp14:anchorId="76F22A38" wp14:editId="04670C9D">
            <wp:extent cx="4151376" cy="5010912"/>
            <wp:effectExtent l="25400" t="25400" r="14605" b="18415"/>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51376" cy="5010912"/>
                    </a:xfrm>
                    <a:prstGeom prst="rect">
                      <a:avLst/>
                    </a:prstGeom>
                    <a:ln>
                      <a:solidFill>
                        <a:schemeClr val="tx1"/>
                      </a:solidFill>
                    </a:ln>
                  </pic:spPr>
                </pic:pic>
              </a:graphicData>
            </a:graphic>
          </wp:inline>
        </w:drawing>
      </w:r>
    </w:p>
    <w:p w14:paraId="1ADB3029" w14:textId="7730F8F2" w:rsidR="006C49E9" w:rsidRDefault="002B2019" w:rsidP="006C49E9">
      <w:pPr>
        <w:rPr>
          <w:rFonts w:ascii="Arial" w:hAnsi="Arial" w:cs="Arial"/>
          <w:b/>
          <w:bCs/>
          <w:sz w:val="16"/>
          <w:szCs w:val="16"/>
        </w:rPr>
      </w:pPr>
      <w:r>
        <w:rPr>
          <w:rFonts w:ascii="Arial" w:hAnsi="Arial" w:cs="Arial"/>
          <w:b/>
          <w:bCs/>
          <w:sz w:val="16"/>
          <w:szCs w:val="16"/>
        </w:rPr>
        <w:t>Figure IS</w:t>
      </w:r>
      <w:r w:rsidR="006C49E9">
        <w:rPr>
          <w:rFonts w:ascii="Arial" w:hAnsi="Arial" w:cs="Arial"/>
          <w:b/>
          <w:bCs/>
          <w:sz w:val="16"/>
          <w:szCs w:val="16"/>
        </w:rPr>
        <w:t>-2</w:t>
      </w:r>
      <w:r w:rsidR="007370CF">
        <w:rPr>
          <w:rFonts w:ascii="Arial" w:hAnsi="Arial" w:cs="Arial"/>
          <w:b/>
          <w:bCs/>
          <w:sz w:val="16"/>
          <w:szCs w:val="16"/>
        </w:rPr>
        <w:t>.</w:t>
      </w:r>
      <w:r w:rsidR="006C49E9">
        <w:rPr>
          <w:rFonts w:ascii="Arial" w:hAnsi="Arial" w:cs="Arial"/>
          <w:b/>
          <w:bCs/>
          <w:sz w:val="16"/>
          <w:szCs w:val="16"/>
        </w:rPr>
        <w:t xml:space="preserve"> </w:t>
      </w:r>
      <w:r w:rsidR="006C49E9" w:rsidRPr="006C49E9">
        <w:rPr>
          <w:rFonts w:ascii="Arial" w:hAnsi="Arial" w:cs="Arial"/>
          <w:b/>
          <w:bCs/>
          <w:sz w:val="16"/>
          <w:szCs w:val="16"/>
        </w:rPr>
        <w:t>Percent impervious cover by town as of 2015</w:t>
      </w:r>
      <w:r w:rsidR="006C49E9">
        <w:rPr>
          <w:rFonts w:ascii="Arial" w:hAnsi="Arial" w:cs="Arial"/>
          <w:b/>
          <w:bCs/>
          <w:sz w:val="16"/>
          <w:szCs w:val="16"/>
        </w:rPr>
        <w:t>.</w:t>
      </w:r>
      <w:r w:rsidR="006C49E9" w:rsidRPr="006C49E9">
        <w:rPr>
          <w:rFonts w:ascii="Arial" w:hAnsi="Arial" w:cs="Arial"/>
          <w:b/>
          <w:bCs/>
          <w:sz w:val="16"/>
          <w:szCs w:val="16"/>
        </w:rPr>
        <w:t xml:space="preserve"> Data Source: UNH </w:t>
      </w:r>
    </w:p>
    <w:p w14:paraId="7F13DBF1" w14:textId="2443B71B" w:rsidR="006C49E9" w:rsidRPr="006C49E9" w:rsidRDefault="006C49E9" w:rsidP="006C49E9">
      <w:pPr>
        <w:rPr>
          <w:rFonts w:ascii="Arial" w:hAnsi="Arial" w:cs="Arial"/>
          <w:b/>
          <w:bCs/>
          <w:sz w:val="16"/>
          <w:szCs w:val="16"/>
        </w:rPr>
      </w:pPr>
      <w:del w:id="5" w:author="fay" w:date="2017-11-03T15:42:00Z">
        <w:r w:rsidRPr="006C49E9" w:rsidDel="00905662">
          <w:rPr>
            <w:rFonts w:ascii="Arial" w:hAnsi="Arial" w:cs="Arial"/>
            <w:b/>
            <w:bCs/>
            <w:sz w:val="16"/>
            <w:szCs w:val="16"/>
          </w:rPr>
          <w:delText xml:space="preserve">Complex </w:delText>
        </w:r>
      </w:del>
      <w:ins w:id="6" w:author="fay" w:date="2017-11-03T15:42:00Z">
        <w:r w:rsidR="00905662">
          <w:rPr>
            <w:rFonts w:ascii="Arial" w:hAnsi="Arial" w:cs="Arial"/>
            <w:b/>
            <w:bCs/>
            <w:sz w:val="16"/>
            <w:szCs w:val="16"/>
          </w:rPr>
          <w:t>Earth</w:t>
        </w:r>
        <w:r w:rsidR="00905662" w:rsidRPr="006C49E9">
          <w:rPr>
            <w:rFonts w:ascii="Arial" w:hAnsi="Arial" w:cs="Arial"/>
            <w:b/>
            <w:bCs/>
            <w:sz w:val="16"/>
            <w:szCs w:val="16"/>
          </w:rPr>
          <w:t xml:space="preserve"> </w:t>
        </w:r>
      </w:ins>
      <w:r w:rsidRPr="006C49E9">
        <w:rPr>
          <w:rFonts w:ascii="Arial" w:hAnsi="Arial" w:cs="Arial"/>
          <w:b/>
          <w:bCs/>
          <w:sz w:val="16"/>
          <w:szCs w:val="16"/>
        </w:rPr>
        <w:t xml:space="preserve">Systems Research Center. </w:t>
      </w:r>
    </w:p>
    <w:p w14:paraId="0EBD7F7B" w14:textId="1495ED86" w:rsidR="007370CF" w:rsidRPr="00065F7B" w:rsidRDefault="007370CF" w:rsidP="007370CF">
      <w:pPr>
        <w:rPr>
          <w:rFonts w:ascii="Arial" w:hAnsi="Arial" w:cs="Arial"/>
          <w:b/>
          <w:bCs/>
          <w:sz w:val="16"/>
          <w:szCs w:val="16"/>
        </w:rPr>
      </w:pPr>
    </w:p>
    <w:p w14:paraId="79ED43BE" w14:textId="77777777" w:rsidR="006C49E9" w:rsidRDefault="006C49E9" w:rsidP="00B32DE3">
      <w:pPr>
        <w:rPr>
          <w:rFonts w:ascii="Arial" w:hAnsi="Arial" w:cs="Arial"/>
          <w:bCs/>
          <w:sz w:val="20"/>
          <w:szCs w:val="20"/>
        </w:rPr>
      </w:pPr>
    </w:p>
    <w:p w14:paraId="13161E52" w14:textId="77777777" w:rsidR="00B32DE3" w:rsidRDefault="00B32DE3" w:rsidP="00B32DE3">
      <w:pPr>
        <w:rPr>
          <w:rFonts w:ascii="Arial" w:hAnsi="Arial" w:cs="Arial"/>
          <w:bCs/>
          <w:sz w:val="20"/>
          <w:szCs w:val="20"/>
          <w:u w:val="single"/>
        </w:rPr>
      </w:pPr>
      <w:r>
        <w:rPr>
          <w:rFonts w:ascii="Arial" w:hAnsi="Arial" w:cs="Arial"/>
          <w:bCs/>
          <w:sz w:val="20"/>
          <w:szCs w:val="20"/>
          <w:u w:val="single"/>
        </w:rPr>
        <w:t>Results Summary (from State of Our Estuaries Report)</w:t>
      </w:r>
    </w:p>
    <w:p w14:paraId="5295F88B" w14:textId="77777777" w:rsidR="00B32DE3" w:rsidRDefault="00B32DE3" w:rsidP="00B32DE3">
      <w:pPr>
        <w:rPr>
          <w:rFonts w:ascii="Arial" w:hAnsi="Arial" w:cs="Arial"/>
          <w:bCs/>
          <w:sz w:val="20"/>
          <w:szCs w:val="20"/>
          <w:u w:val="single"/>
        </w:rPr>
      </w:pPr>
    </w:p>
    <w:p w14:paraId="4CC84B28" w14:textId="09B9AE9F" w:rsidR="006C49E9" w:rsidRDefault="006C49E9" w:rsidP="006C49E9">
      <w:pPr>
        <w:rPr>
          <w:rFonts w:ascii="Arial" w:hAnsi="Arial" w:cs="Arial"/>
          <w:sz w:val="20"/>
          <w:szCs w:val="20"/>
        </w:rPr>
      </w:pPr>
      <w:r w:rsidRPr="006C49E9">
        <w:rPr>
          <w:rFonts w:ascii="Arial" w:hAnsi="Arial" w:cs="Arial"/>
          <w:sz w:val="20"/>
          <w:szCs w:val="20"/>
        </w:rPr>
        <w:t>The 2015 update to this dataset</w:t>
      </w:r>
      <w:r>
        <w:rPr>
          <w:rFonts w:ascii="Arial" w:hAnsi="Arial" w:cs="Arial"/>
          <w:sz w:val="20"/>
          <w:szCs w:val="20"/>
        </w:rPr>
        <w:t xml:space="preserve"> represents a new, im</w:t>
      </w:r>
      <w:r w:rsidRPr="006C49E9">
        <w:rPr>
          <w:rFonts w:ascii="Arial" w:hAnsi="Arial" w:cs="Arial"/>
          <w:sz w:val="20"/>
          <w:szCs w:val="20"/>
        </w:rPr>
        <w:t xml:space="preserve">proved baseline for impervious surface </w:t>
      </w:r>
      <w:ins w:id="7" w:author="fay" w:date="2017-11-03T15:44:00Z">
        <w:r w:rsidR="00905662">
          <w:rPr>
            <w:rFonts w:ascii="Arial" w:hAnsi="Arial" w:cs="Arial"/>
            <w:sz w:val="20"/>
            <w:szCs w:val="20"/>
          </w:rPr>
          <w:t xml:space="preserve">estimates </w:t>
        </w:r>
      </w:ins>
      <w:r w:rsidRPr="006C49E9">
        <w:rPr>
          <w:rFonts w:ascii="Arial" w:hAnsi="Arial" w:cs="Arial"/>
          <w:sz w:val="20"/>
          <w:szCs w:val="20"/>
        </w:rPr>
        <w:t>across the region due to the use of h</w:t>
      </w:r>
      <w:r>
        <w:rPr>
          <w:rFonts w:ascii="Arial" w:hAnsi="Arial" w:cs="Arial"/>
          <w:sz w:val="20"/>
          <w:szCs w:val="20"/>
        </w:rPr>
        <w:t>igher resolution</w:t>
      </w:r>
      <w:ins w:id="8" w:author="fay" w:date="2017-11-03T15:45:00Z">
        <w:r w:rsidR="00905662">
          <w:rPr>
            <w:rFonts w:ascii="Arial" w:hAnsi="Arial" w:cs="Arial"/>
            <w:sz w:val="20"/>
            <w:szCs w:val="20"/>
          </w:rPr>
          <w:t xml:space="preserve"> source</w:t>
        </w:r>
      </w:ins>
      <w:r>
        <w:rPr>
          <w:rFonts w:ascii="Arial" w:hAnsi="Arial" w:cs="Arial"/>
          <w:sz w:val="20"/>
          <w:szCs w:val="20"/>
        </w:rPr>
        <w:t xml:space="preserve"> imagery and different processing methodol</w:t>
      </w:r>
      <w:r w:rsidRPr="006C49E9">
        <w:rPr>
          <w:rFonts w:ascii="Arial" w:hAnsi="Arial" w:cs="Arial"/>
          <w:sz w:val="20"/>
          <w:szCs w:val="20"/>
        </w:rPr>
        <w:t xml:space="preserve">ogy. Impervious surface values </w:t>
      </w:r>
      <w:del w:id="9" w:author="fay" w:date="2017-11-03T15:47:00Z">
        <w:r w:rsidRPr="006C49E9" w:rsidDel="006F5F7D">
          <w:rPr>
            <w:rFonts w:ascii="Arial" w:hAnsi="Arial" w:cs="Arial"/>
            <w:sz w:val="20"/>
            <w:szCs w:val="20"/>
          </w:rPr>
          <w:delText xml:space="preserve">reported </w:delText>
        </w:r>
      </w:del>
      <w:ins w:id="10" w:author="fay" w:date="2017-11-03T15:47:00Z">
        <w:r w:rsidR="006F5F7D">
          <w:rPr>
            <w:rFonts w:ascii="Arial" w:hAnsi="Arial" w:cs="Arial"/>
            <w:sz w:val="20"/>
            <w:szCs w:val="20"/>
          </w:rPr>
          <w:t>listed</w:t>
        </w:r>
        <w:r w:rsidR="006F5F7D" w:rsidRPr="006C49E9">
          <w:rPr>
            <w:rFonts w:ascii="Arial" w:hAnsi="Arial" w:cs="Arial"/>
            <w:sz w:val="20"/>
            <w:szCs w:val="20"/>
          </w:rPr>
          <w:t xml:space="preserve"> </w:t>
        </w:r>
      </w:ins>
      <w:r w:rsidRPr="006C49E9">
        <w:rPr>
          <w:rFonts w:ascii="Arial" w:hAnsi="Arial" w:cs="Arial"/>
          <w:sz w:val="20"/>
          <w:szCs w:val="20"/>
        </w:rPr>
        <w:t xml:space="preserve">in the </w:t>
      </w:r>
      <w:r>
        <w:rPr>
          <w:rFonts w:ascii="Arial" w:hAnsi="Arial" w:cs="Arial"/>
          <w:i/>
          <w:iCs/>
          <w:sz w:val="20"/>
          <w:szCs w:val="20"/>
        </w:rPr>
        <w:t>2013 State of Our Estuar</w:t>
      </w:r>
      <w:r w:rsidRPr="006C49E9">
        <w:rPr>
          <w:rFonts w:ascii="Arial" w:hAnsi="Arial" w:cs="Arial"/>
          <w:i/>
          <w:iCs/>
          <w:sz w:val="20"/>
          <w:szCs w:val="20"/>
        </w:rPr>
        <w:t xml:space="preserve">ies </w:t>
      </w:r>
      <w:r w:rsidRPr="006C49E9">
        <w:rPr>
          <w:rFonts w:ascii="Arial" w:hAnsi="Arial" w:cs="Arial"/>
          <w:sz w:val="20"/>
          <w:szCs w:val="20"/>
        </w:rPr>
        <w:t xml:space="preserve">report using 30-meter satellite imagery (63,214 acres) were greater than those </w:t>
      </w:r>
      <w:del w:id="11" w:author="fay" w:date="2017-11-03T15:47:00Z">
        <w:r w:rsidRPr="006C49E9" w:rsidDel="006F5F7D">
          <w:rPr>
            <w:rFonts w:ascii="Arial" w:hAnsi="Arial" w:cs="Arial"/>
            <w:sz w:val="20"/>
            <w:szCs w:val="20"/>
          </w:rPr>
          <w:delText xml:space="preserve">reported </w:delText>
        </w:r>
      </w:del>
      <w:ins w:id="12" w:author="fay" w:date="2017-11-03T15:47:00Z">
        <w:r w:rsidR="006F5F7D">
          <w:rPr>
            <w:rFonts w:ascii="Arial" w:hAnsi="Arial" w:cs="Arial"/>
            <w:sz w:val="20"/>
            <w:szCs w:val="20"/>
          </w:rPr>
          <w:t>listed</w:t>
        </w:r>
        <w:r w:rsidR="006F5F7D" w:rsidRPr="006C49E9">
          <w:rPr>
            <w:rFonts w:ascii="Arial" w:hAnsi="Arial" w:cs="Arial"/>
            <w:sz w:val="20"/>
            <w:szCs w:val="20"/>
          </w:rPr>
          <w:t xml:space="preserve"> </w:t>
        </w:r>
      </w:ins>
      <w:r w:rsidRPr="006C49E9">
        <w:rPr>
          <w:rFonts w:ascii="Arial" w:hAnsi="Arial" w:cs="Arial"/>
          <w:sz w:val="20"/>
          <w:szCs w:val="20"/>
        </w:rPr>
        <w:t xml:space="preserve">using </w:t>
      </w:r>
      <w:del w:id="13" w:author="fay" w:date="2017-11-03T15:48:00Z">
        <w:r w:rsidRPr="006C49E9" w:rsidDel="006F5F7D">
          <w:rPr>
            <w:rFonts w:ascii="Arial" w:hAnsi="Arial" w:cs="Arial"/>
            <w:sz w:val="20"/>
            <w:szCs w:val="20"/>
          </w:rPr>
          <w:delText>the improved and more accurate</w:delText>
        </w:r>
      </w:del>
      <w:r w:rsidRPr="006C49E9">
        <w:rPr>
          <w:rFonts w:ascii="Arial" w:hAnsi="Arial" w:cs="Arial"/>
          <w:sz w:val="20"/>
          <w:szCs w:val="20"/>
        </w:rPr>
        <w:t xml:space="preserve"> 1-foot orthoimagery (45,377 acres) in this report. In 2015, 46,634 acres (5.6% of the land area) of impervious surface were mapped representing an increase of 1,257 acres (0.2% of the land area) since 2010 (45,377 acres). Watersheds with greater than 10% impervious surface coverage of land area are around the Hampton-Seabrook estuary, the </w:t>
      </w:r>
      <w:r w:rsidRPr="006C49E9">
        <w:rPr>
          <w:rFonts w:ascii="Arial" w:hAnsi="Arial" w:cs="Arial"/>
          <w:sz w:val="20"/>
          <w:szCs w:val="20"/>
        </w:rPr>
        <w:lastRenderedPageBreak/>
        <w:t>Piscataqua River and the Route 16 corridor along the Cocheco River. Impervious surfaces in 2015 in each of the Piscataqua Region subwatersheds are shown as a perc</w:t>
      </w:r>
      <w:r w:rsidR="002B2019">
        <w:rPr>
          <w:rFonts w:ascii="Arial" w:hAnsi="Arial" w:cs="Arial"/>
          <w:sz w:val="20"/>
          <w:szCs w:val="20"/>
        </w:rPr>
        <w:t>entage of land area in Figure IS</w:t>
      </w:r>
      <w:r>
        <w:rPr>
          <w:rFonts w:ascii="Arial" w:hAnsi="Arial" w:cs="Arial"/>
          <w:sz w:val="20"/>
          <w:szCs w:val="20"/>
        </w:rPr>
        <w:t>-</w:t>
      </w:r>
      <w:r w:rsidRPr="006C49E9">
        <w:rPr>
          <w:rFonts w:ascii="Arial" w:hAnsi="Arial" w:cs="Arial"/>
          <w:sz w:val="20"/>
          <w:szCs w:val="20"/>
        </w:rPr>
        <w:t>1</w:t>
      </w:r>
      <w:r>
        <w:rPr>
          <w:rFonts w:ascii="Arial" w:hAnsi="Arial" w:cs="Arial"/>
          <w:sz w:val="20"/>
          <w:szCs w:val="20"/>
        </w:rPr>
        <w:t>.</w:t>
      </w:r>
    </w:p>
    <w:p w14:paraId="5C9F526C" w14:textId="77777777" w:rsidR="006C49E9" w:rsidRDefault="006C49E9" w:rsidP="006C49E9">
      <w:pPr>
        <w:rPr>
          <w:rFonts w:ascii="Arial" w:hAnsi="Arial" w:cs="Arial"/>
          <w:sz w:val="20"/>
          <w:szCs w:val="20"/>
        </w:rPr>
      </w:pPr>
    </w:p>
    <w:p w14:paraId="2F1DAE08" w14:textId="6648F034" w:rsidR="006C49E9" w:rsidRDefault="006C49E9" w:rsidP="006C49E9">
      <w:pPr>
        <w:rPr>
          <w:rFonts w:ascii="Arial" w:hAnsi="Arial" w:cs="Arial"/>
          <w:sz w:val="20"/>
          <w:szCs w:val="20"/>
        </w:rPr>
      </w:pPr>
      <w:r w:rsidRPr="006C49E9">
        <w:rPr>
          <w:rFonts w:ascii="Arial" w:hAnsi="Arial" w:cs="Arial"/>
          <w:sz w:val="20"/>
          <w:szCs w:val="20"/>
        </w:rPr>
        <w:t>Communities with the highest r</w:t>
      </w:r>
      <w:r>
        <w:rPr>
          <w:rFonts w:ascii="Arial" w:hAnsi="Arial" w:cs="Arial"/>
          <w:sz w:val="20"/>
          <w:szCs w:val="20"/>
        </w:rPr>
        <w:t>eported impervious surface per</w:t>
      </w:r>
      <w:r w:rsidRPr="006C49E9">
        <w:rPr>
          <w:rFonts w:ascii="Arial" w:hAnsi="Arial" w:cs="Arial"/>
          <w:sz w:val="20"/>
          <w:szCs w:val="20"/>
        </w:rPr>
        <w:t xml:space="preserve">centages </w:t>
      </w:r>
      <w:del w:id="14" w:author="fay" w:date="2017-11-03T15:48:00Z">
        <w:r w:rsidRPr="006C49E9" w:rsidDel="006F5F7D">
          <w:rPr>
            <w:rFonts w:ascii="Arial" w:hAnsi="Arial" w:cs="Arial"/>
            <w:sz w:val="20"/>
            <w:szCs w:val="20"/>
          </w:rPr>
          <w:delText>were found</w:delText>
        </w:r>
      </w:del>
      <w:ins w:id="15" w:author="fay" w:date="2017-11-03T15:48:00Z">
        <w:r w:rsidR="006F5F7D">
          <w:rPr>
            <w:rFonts w:ascii="Arial" w:hAnsi="Arial" w:cs="Arial"/>
            <w:sz w:val="20"/>
            <w:szCs w:val="20"/>
          </w:rPr>
          <w:t>included</w:t>
        </w:r>
      </w:ins>
      <w:r w:rsidRPr="006C49E9">
        <w:rPr>
          <w:rFonts w:ascii="Arial" w:hAnsi="Arial" w:cs="Arial"/>
          <w:sz w:val="20"/>
          <w:szCs w:val="20"/>
        </w:rPr>
        <w:t xml:space="preserve"> </w:t>
      </w:r>
      <w:del w:id="16" w:author="fay" w:date="2017-11-03T15:48:00Z">
        <w:r w:rsidRPr="006C49E9" w:rsidDel="006F5F7D">
          <w:rPr>
            <w:rFonts w:ascii="Arial" w:hAnsi="Arial" w:cs="Arial"/>
            <w:sz w:val="20"/>
            <w:szCs w:val="20"/>
          </w:rPr>
          <w:delText>in</w:delText>
        </w:r>
      </w:del>
      <w:r w:rsidRPr="006C49E9">
        <w:rPr>
          <w:rFonts w:ascii="Arial" w:hAnsi="Arial" w:cs="Arial"/>
          <w:sz w:val="20"/>
          <w:szCs w:val="20"/>
        </w:rPr>
        <w:t xml:space="preserve"> Portsmouth (26.7%), New Castle (20%), and Seabrook (20%), while the largest incr</w:t>
      </w:r>
      <w:r>
        <w:rPr>
          <w:rFonts w:ascii="Arial" w:hAnsi="Arial" w:cs="Arial"/>
          <w:sz w:val="20"/>
          <w:szCs w:val="20"/>
        </w:rPr>
        <w:t>ease of impervious surfaces be</w:t>
      </w:r>
      <w:r w:rsidRPr="006C49E9">
        <w:rPr>
          <w:rFonts w:ascii="Arial" w:hAnsi="Arial" w:cs="Arial"/>
          <w:sz w:val="20"/>
          <w:szCs w:val="20"/>
        </w:rPr>
        <w:t xml:space="preserve">tween 2010 and 2015 occurred in Rochester (122 acres), Wells (64 acres), Seabrook (64 acres), Dover (56 acres), York (42 acres), and Sanford (39 acres). Communities with the smallest increases in impervious surfaces </w:t>
      </w:r>
      <w:del w:id="17" w:author="fay" w:date="2017-11-03T15:48:00Z">
        <w:r w:rsidRPr="006C49E9" w:rsidDel="006F5F7D">
          <w:rPr>
            <w:rFonts w:ascii="Arial" w:hAnsi="Arial" w:cs="Arial"/>
            <w:sz w:val="20"/>
            <w:szCs w:val="20"/>
          </w:rPr>
          <w:delText>occurred in</w:delText>
        </w:r>
      </w:del>
      <w:ins w:id="18" w:author="fay" w:date="2017-11-03T15:48:00Z">
        <w:r w:rsidR="006F5F7D">
          <w:rPr>
            <w:rFonts w:ascii="Arial" w:hAnsi="Arial" w:cs="Arial"/>
            <w:sz w:val="20"/>
            <w:szCs w:val="20"/>
          </w:rPr>
          <w:t>included</w:t>
        </w:r>
      </w:ins>
      <w:r w:rsidRPr="006C49E9">
        <w:rPr>
          <w:rFonts w:ascii="Arial" w:hAnsi="Arial" w:cs="Arial"/>
          <w:sz w:val="20"/>
          <w:szCs w:val="20"/>
        </w:rPr>
        <w:t xml:space="preserve"> Madbury (4 acres), </w:t>
      </w:r>
      <w:r>
        <w:rPr>
          <w:rFonts w:ascii="Arial" w:hAnsi="Arial" w:cs="Arial"/>
          <w:sz w:val="20"/>
          <w:szCs w:val="20"/>
        </w:rPr>
        <w:t>New Castle (2 acres), and Brookfi</w:t>
      </w:r>
      <w:r w:rsidRPr="006C49E9">
        <w:rPr>
          <w:rFonts w:ascii="Arial" w:hAnsi="Arial" w:cs="Arial"/>
          <w:sz w:val="20"/>
          <w:szCs w:val="20"/>
        </w:rPr>
        <w:t>eld (2 acres). Small increases in impervious surfaces may be a result of limited availability of builda</w:t>
      </w:r>
      <w:r>
        <w:rPr>
          <w:rFonts w:ascii="Arial" w:hAnsi="Arial" w:cs="Arial"/>
          <w:sz w:val="20"/>
          <w:szCs w:val="20"/>
        </w:rPr>
        <w:t>ble lots. Town-by-town informa</w:t>
      </w:r>
      <w:r w:rsidRPr="006C49E9">
        <w:rPr>
          <w:rFonts w:ascii="Arial" w:hAnsi="Arial" w:cs="Arial"/>
          <w:sz w:val="20"/>
          <w:szCs w:val="20"/>
        </w:rPr>
        <w:t>tion on impervious surfac</w:t>
      </w:r>
      <w:r w:rsidR="002B2019">
        <w:rPr>
          <w:rFonts w:ascii="Arial" w:hAnsi="Arial" w:cs="Arial"/>
          <w:sz w:val="20"/>
          <w:szCs w:val="20"/>
        </w:rPr>
        <w:t>es in 2015 is shown in Figure IS</w:t>
      </w:r>
      <w:r>
        <w:rPr>
          <w:rFonts w:ascii="Arial" w:hAnsi="Arial" w:cs="Arial"/>
          <w:sz w:val="20"/>
          <w:szCs w:val="20"/>
        </w:rPr>
        <w:t>-2.</w:t>
      </w:r>
    </w:p>
    <w:p w14:paraId="3BB8EEA0" w14:textId="77777777" w:rsidR="006C49E9" w:rsidRDefault="006C49E9" w:rsidP="006C49E9">
      <w:pPr>
        <w:rPr>
          <w:rFonts w:ascii="Arial" w:hAnsi="Arial" w:cs="Arial"/>
          <w:sz w:val="20"/>
          <w:szCs w:val="20"/>
        </w:rPr>
      </w:pPr>
    </w:p>
    <w:p w14:paraId="79EE5910" w14:textId="53C2F03A" w:rsidR="006C49E9" w:rsidRPr="006C49E9" w:rsidRDefault="006C49E9" w:rsidP="006C49E9">
      <w:pPr>
        <w:rPr>
          <w:rFonts w:ascii="Arial" w:hAnsi="Arial" w:cs="Arial"/>
          <w:sz w:val="20"/>
          <w:szCs w:val="20"/>
        </w:rPr>
      </w:pPr>
      <w:r w:rsidRPr="006C49E9">
        <w:rPr>
          <w:rFonts w:ascii="Arial" w:hAnsi="Arial" w:cs="Arial"/>
          <w:sz w:val="20"/>
          <w:szCs w:val="20"/>
        </w:rPr>
        <w:t>Between 2010 and 2015 populati</w:t>
      </w:r>
      <w:r w:rsidR="00C4057B">
        <w:rPr>
          <w:rFonts w:ascii="Arial" w:hAnsi="Arial" w:cs="Arial"/>
          <w:sz w:val="20"/>
          <w:szCs w:val="20"/>
        </w:rPr>
        <w:t>on in the Piscataqua Region wa</w:t>
      </w:r>
      <w:r w:rsidRPr="006C49E9">
        <w:rPr>
          <w:rFonts w:ascii="Arial" w:hAnsi="Arial" w:cs="Arial"/>
          <w:sz w:val="20"/>
          <w:szCs w:val="20"/>
        </w:rPr>
        <w:t>tershed increased 6% (21,760 peopl</w:t>
      </w:r>
      <w:r w:rsidR="00C4057B">
        <w:rPr>
          <w:rFonts w:ascii="Arial" w:hAnsi="Arial" w:cs="Arial"/>
          <w:sz w:val="20"/>
          <w:szCs w:val="20"/>
        </w:rPr>
        <w:t>e), and impervious surfaces in</w:t>
      </w:r>
      <w:r w:rsidRPr="006C49E9">
        <w:rPr>
          <w:rFonts w:ascii="Arial" w:hAnsi="Arial" w:cs="Arial"/>
          <w:sz w:val="20"/>
          <w:szCs w:val="20"/>
        </w:rPr>
        <w:t xml:space="preserve">creased 2.7% (1,257 acres). For every one person increase in population, impervious surface </w:t>
      </w:r>
      <w:r w:rsidRPr="00F43C06">
        <w:rPr>
          <w:rFonts w:ascii="Arial" w:hAnsi="Arial" w:cs="Arial"/>
          <w:sz w:val="20"/>
          <w:szCs w:val="20"/>
          <w:highlight w:val="yellow"/>
          <w:rPrChange w:id="19" w:author="fay" w:date="2017-11-06T09:59:00Z">
            <w:rPr>
              <w:rFonts w:ascii="Arial" w:hAnsi="Arial" w:cs="Arial"/>
              <w:sz w:val="20"/>
              <w:szCs w:val="20"/>
            </w:rPr>
          </w:rPrChange>
        </w:rPr>
        <w:t xml:space="preserve">increased by </w:t>
      </w:r>
      <w:commentRangeStart w:id="20"/>
      <w:r w:rsidRPr="00F43C06">
        <w:rPr>
          <w:rFonts w:ascii="Arial" w:hAnsi="Arial" w:cs="Arial"/>
          <w:sz w:val="20"/>
          <w:szCs w:val="20"/>
          <w:highlight w:val="yellow"/>
          <w:rPrChange w:id="21" w:author="fay" w:date="2017-11-06T09:59:00Z">
            <w:rPr>
              <w:rFonts w:ascii="Arial" w:hAnsi="Arial" w:cs="Arial"/>
              <w:sz w:val="20"/>
              <w:szCs w:val="20"/>
            </w:rPr>
          </w:rPrChange>
        </w:rPr>
        <w:t xml:space="preserve">17 </w:t>
      </w:r>
      <w:commentRangeEnd w:id="20"/>
      <w:r w:rsidR="006F5F7D" w:rsidRPr="00F43C06">
        <w:rPr>
          <w:rStyle w:val="CommentReference"/>
          <w:highlight w:val="yellow"/>
          <w:rPrChange w:id="22" w:author="fay" w:date="2017-11-06T09:59:00Z">
            <w:rPr>
              <w:rStyle w:val="CommentReference"/>
            </w:rPr>
          </w:rPrChange>
        </w:rPr>
        <w:commentReference w:id="20"/>
      </w:r>
      <w:r w:rsidRPr="00F43C06">
        <w:rPr>
          <w:rFonts w:ascii="Arial" w:hAnsi="Arial" w:cs="Arial"/>
          <w:sz w:val="20"/>
          <w:szCs w:val="20"/>
          <w:highlight w:val="yellow"/>
          <w:rPrChange w:id="23" w:author="fay" w:date="2017-11-06T09:59:00Z">
            <w:rPr>
              <w:rFonts w:ascii="Arial" w:hAnsi="Arial" w:cs="Arial"/>
              <w:sz w:val="20"/>
              <w:szCs w:val="20"/>
            </w:rPr>
          </w:rPrChange>
        </w:rPr>
        <w:t>acres</w:t>
      </w:r>
      <w:bookmarkStart w:id="24" w:name="_GoBack"/>
      <w:bookmarkEnd w:id="24"/>
      <w:r w:rsidRPr="006C49E9">
        <w:rPr>
          <w:rFonts w:ascii="Arial" w:hAnsi="Arial" w:cs="Arial"/>
          <w:sz w:val="20"/>
          <w:szCs w:val="20"/>
        </w:rPr>
        <w:t>.</w:t>
      </w:r>
      <w:r w:rsidR="00C4057B">
        <w:rPr>
          <w:rFonts w:ascii="Arial" w:hAnsi="Arial" w:cs="Arial"/>
          <w:sz w:val="20"/>
          <w:szCs w:val="20"/>
        </w:rPr>
        <w:t xml:space="preserve"> However, as shown in Figur</w:t>
      </w:r>
      <w:r w:rsidR="002B2019">
        <w:rPr>
          <w:rFonts w:ascii="Arial" w:hAnsi="Arial" w:cs="Arial"/>
          <w:sz w:val="20"/>
          <w:szCs w:val="20"/>
        </w:rPr>
        <w:t>es IS-1 and IS</w:t>
      </w:r>
      <w:r w:rsidR="00C4057B">
        <w:rPr>
          <w:rFonts w:ascii="Arial" w:hAnsi="Arial" w:cs="Arial"/>
          <w:sz w:val="20"/>
          <w:szCs w:val="20"/>
        </w:rPr>
        <w:t>-</w:t>
      </w:r>
      <w:r w:rsidRPr="006C49E9">
        <w:rPr>
          <w:rFonts w:ascii="Arial" w:hAnsi="Arial" w:cs="Arial"/>
          <w:sz w:val="20"/>
          <w:szCs w:val="20"/>
        </w:rPr>
        <w:t>2, the amount of impervious cover is not evenly spread across the watershed. For more discussion on population and housing trends in the watershed</w:t>
      </w:r>
      <w:ins w:id="25" w:author="fay" w:date="2017-11-03T15:51:00Z">
        <w:r w:rsidR="006F5F7D">
          <w:rPr>
            <w:rFonts w:ascii="Arial" w:hAnsi="Arial" w:cs="Arial"/>
            <w:sz w:val="20"/>
            <w:szCs w:val="20"/>
          </w:rPr>
          <w:t>,</w:t>
        </w:r>
      </w:ins>
      <w:r w:rsidRPr="006C49E9">
        <w:rPr>
          <w:rFonts w:ascii="Arial" w:hAnsi="Arial" w:cs="Arial"/>
          <w:sz w:val="20"/>
          <w:szCs w:val="20"/>
        </w:rPr>
        <w:t xml:space="preserve"> refer to the Housing Permits </w:t>
      </w:r>
      <w:r w:rsidR="00C20B36">
        <w:rPr>
          <w:rFonts w:ascii="Arial" w:hAnsi="Arial" w:cs="Arial"/>
          <w:sz w:val="20"/>
          <w:szCs w:val="20"/>
        </w:rPr>
        <w:t xml:space="preserve">indicator </w:t>
      </w:r>
      <w:r w:rsidRPr="006C49E9">
        <w:rPr>
          <w:rFonts w:ascii="Arial" w:hAnsi="Arial" w:cs="Arial"/>
          <w:sz w:val="20"/>
          <w:szCs w:val="20"/>
        </w:rPr>
        <w:t xml:space="preserve">section </w:t>
      </w:r>
      <w:r w:rsidR="00C20B36">
        <w:rPr>
          <w:rFonts w:ascii="Arial" w:hAnsi="Arial" w:cs="Arial"/>
          <w:sz w:val="20"/>
          <w:szCs w:val="20"/>
        </w:rPr>
        <w:t xml:space="preserve">of the 2017 PREP Technical Report (PREP </w:t>
      </w:r>
      <w:commentRangeStart w:id="26"/>
      <w:r w:rsidR="00C20B36">
        <w:rPr>
          <w:rFonts w:ascii="Arial" w:hAnsi="Arial" w:cs="Arial"/>
          <w:sz w:val="20"/>
          <w:szCs w:val="20"/>
        </w:rPr>
        <w:t>2017</w:t>
      </w:r>
      <w:commentRangeEnd w:id="26"/>
      <w:r w:rsidR="00C20B36">
        <w:rPr>
          <w:rStyle w:val="CommentReference"/>
        </w:rPr>
        <w:commentReference w:id="26"/>
      </w:r>
      <w:r w:rsidR="00C20B36">
        <w:rPr>
          <w:rFonts w:ascii="Arial" w:hAnsi="Arial" w:cs="Arial"/>
          <w:sz w:val="20"/>
          <w:szCs w:val="20"/>
        </w:rPr>
        <w:t>).</w:t>
      </w:r>
      <w:r w:rsidRPr="006C49E9">
        <w:rPr>
          <w:rFonts w:ascii="Arial" w:hAnsi="Arial" w:cs="Arial"/>
          <w:sz w:val="20"/>
          <w:szCs w:val="20"/>
        </w:rPr>
        <w:t xml:space="preserve"> </w:t>
      </w:r>
    </w:p>
    <w:p w14:paraId="2E9CC3F7" w14:textId="5E32F34B" w:rsidR="006C49E9" w:rsidRPr="006C49E9" w:rsidRDefault="006C49E9" w:rsidP="006C49E9">
      <w:pPr>
        <w:rPr>
          <w:rFonts w:ascii="Arial" w:hAnsi="Arial" w:cs="Arial"/>
          <w:sz w:val="20"/>
          <w:szCs w:val="20"/>
        </w:rPr>
      </w:pPr>
    </w:p>
    <w:p w14:paraId="1BC5E0A5" w14:textId="15AC6E24" w:rsidR="00DD2B7E" w:rsidRPr="00716A01" w:rsidRDefault="00DD2B7E" w:rsidP="00DD2B7E">
      <w:pPr>
        <w:rPr>
          <w:rFonts w:ascii="Arial" w:hAnsi="Arial" w:cs="Arial"/>
          <w:sz w:val="20"/>
          <w:szCs w:val="20"/>
          <w:u w:val="single"/>
        </w:rPr>
      </w:pPr>
      <w:r w:rsidRPr="00716A01">
        <w:rPr>
          <w:rFonts w:ascii="Arial" w:hAnsi="Arial" w:cs="Arial"/>
          <w:sz w:val="20"/>
          <w:szCs w:val="20"/>
          <w:u w:val="single"/>
        </w:rPr>
        <w:t>Methods and Data Sources</w:t>
      </w:r>
    </w:p>
    <w:p w14:paraId="1CCFA03F" w14:textId="09B19A1C" w:rsidR="004D32B6" w:rsidRDefault="004D32B6" w:rsidP="00BF728C">
      <w:pPr>
        <w:rPr>
          <w:rFonts w:ascii="Arial" w:hAnsi="Arial" w:cs="Arial"/>
          <w:sz w:val="20"/>
          <w:szCs w:val="20"/>
        </w:rPr>
      </w:pPr>
      <w:r>
        <w:rPr>
          <w:rFonts w:ascii="Arial" w:hAnsi="Arial" w:cs="Arial"/>
          <w:sz w:val="20"/>
          <w:szCs w:val="20"/>
        </w:rPr>
        <w:t>A more comprehensive description of methods can be found in Justice</w:t>
      </w:r>
      <w:r w:rsidR="0021188F">
        <w:rPr>
          <w:rFonts w:ascii="Arial" w:hAnsi="Arial" w:cs="Arial"/>
          <w:sz w:val="20"/>
          <w:szCs w:val="20"/>
        </w:rPr>
        <w:t xml:space="preserve"> and Rubin (2017).</w:t>
      </w:r>
    </w:p>
    <w:p w14:paraId="64434B41" w14:textId="77777777" w:rsidR="004D32B6" w:rsidRDefault="004D32B6" w:rsidP="00BF728C">
      <w:pPr>
        <w:rPr>
          <w:rFonts w:ascii="Arial" w:hAnsi="Arial" w:cs="Arial"/>
          <w:sz w:val="20"/>
          <w:szCs w:val="20"/>
        </w:rPr>
      </w:pPr>
    </w:p>
    <w:p w14:paraId="55DBA056" w14:textId="4F7C59A0" w:rsidR="006F5F7D" w:rsidRDefault="00BF728C" w:rsidP="00BF728C">
      <w:pPr>
        <w:rPr>
          <w:ins w:id="27" w:author="fay" w:date="2017-11-03T15:53:00Z"/>
          <w:rFonts w:ascii="Arial" w:hAnsi="Arial" w:cs="Arial"/>
          <w:sz w:val="20"/>
          <w:szCs w:val="20"/>
        </w:rPr>
      </w:pPr>
      <w:r>
        <w:rPr>
          <w:rFonts w:ascii="Arial" w:hAnsi="Arial" w:cs="Arial"/>
          <w:sz w:val="20"/>
          <w:szCs w:val="20"/>
        </w:rPr>
        <w:t>Data sets for the 52-</w:t>
      </w:r>
      <w:r w:rsidRPr="00BF728C">
        <w:rPr>
          <w:rFonts w:ascii="Arial" w:hAnsi="Arial" w:cs="Arial"/>
          <w:sz w:val="20"/>
          <w:szCs w:val="20"/>
        </w:rPr>
        <w:t>t</w:t>
      </w:r>
      <w:r>
        <w:rPr>
          <w:rFonts w:ascii="Arial" w:hAnsi="Arial" w:cs="Arial"/>
          <w:sz w:val="20"/>
          <w:szCs w:val="20"/>
        </w:rPr>
        <w:t>own PREP footprint (see Figure IS-2</w:t>
      </w:r>
      <w:r w:rsidRPr="00BF728C">
        <w:rPr>
          <w:rFonts w:ascii="Arial" w:hAnsi="Arial" w:cs="Arial"/>
          <w:sz w:val="20"/>
          <w:szCs w:val="20"/>
        </w:rPr>
        <w:t>) were assembled from the NH GRANIT Clearinghouse (</w:t>
      </w:r>
      <w:hyperlink r:id="rId12" w:history="1">
        <w:r w:rsidRPr="00BF728C">
          <w:rPr>
            <w:rStyle w:val="Hyperlink"/>
            <w:rFonts w:ascii="Arial" w:hAnsi="Arial" w:cs="Arial"/>
            <w:sz w:val="20"/>
            <w:szCs w:val="20"/>
          </w:rPr>
          <w:t>granit.unh.edu</w:t>
        </w:r>
      </w:hyperlink>
      <w:r w:rsidRPr="00BF728C">
        <w:rPr>
          <w:rFonts w:ascii="Arial" w:hAnsi="Arial" w:cs="Arial"/>
          <w:sz w:val="20"/>
          <w:szCs w:val="20"/>
        </w:rPr>
        <w:t>) and the Maine Office of GIS (</w:t>
      </w:r>
      <w:hyperlink r:id="rId13" w:history="1">
        <w:r w:rsidRPr="00BF728C">
          <w:rPr>
            <w:rStyle w:val="Hyperlink"/>
            <w:rFonts w:ascii="Arial" w:hAnsi="Arial" w:cs="Arial"/>
            <w:sz w:val="20"/>
            <w:szCs w:val="20"/>
          </w:rPr>
          <w:t>maine.gov/megis</w:t>
        </w:r>
      </w:hyperlink>
      <w:r w:rsidR="0021188F">
        <w:rPr>
          <w:rFonts w:ascii="Arial" w:hAnsi="Arial" w:cs="Arial"/>
          <w:sz w:val="20"/>
          <w:szCs w:val="20"/>
        </w:rPr>
        <w:t xml:space="preserve">). </w:t>
      </w:r>
      <w:r w:rsidRPr="00BF728C">
        <w:rPr>
          <w:rFonts w:ascii="Arial" w:hAnsi="Arial" w:cs="Arial"/>
          <w:sz w:val="20"/>
          <w:szCs w:val="20"/>
        </w:rPr>
        <w:t xml:space="preserve">The updated IC coverage was derived by displaying the 2010 </w:t>
      </w:r>
      <w:r>
        <w:rPr>
          <w:rFonts w:ascii="Arial" w:hAnsi="Arial" w:cs="Arial"/>
          <w:sz w:val="20"/>
          <w:szCs w:val="20"/>
        </w:rPr>
        <w:t>IC</w:t>
      </w:r>
      <w:r w:rsidRPr="00BF728C">
        <w:rPr>
          <w:rFonts w:ascii="Arial" w:hAnsi="Arial" w:cs="Arial"/>
          <w:sz w:val="20"/>
          <w:szCs w:val="20"/>
        </w:rPr>
        <w:t xml:space="preserve"> data sets for the project area</w:t>
      </w:r>
      <w:del w:id="28" w:author="fay" w:date="2017-11-06T09:57:00Z">
        <w:r w:rsidRPr="00BF728C" w:rsidDel="00F43C06">
          <w:rPr>
            <w:rFonts w:ascii="Arial" w:hAnsi="Arial" w:cs="Arial"/>
            <w:sz w:val="20"/>
            <w:szCs w:val="20"/>
          </w:rPr>
          <w:delText>,</w:delText>
        </w:r>
      </w:del>
      <w:r w:rsidRPr="00BF728C">
        <w:rPr>
          <w:rFonts w:ascii="Arial" w:hAnsi="Arial" w:cs="Arial"/>
          <w:sz w:val="20"/>
          <w:szCs w:val="20"/>
        </w:rPr>
        <w:t xml:space="preserve"> </w:t>
      </w:r>
      <w:del w:id="29" w:author="fay" w:date="2017-11-03T15:53:00Z">
        <w:r w:rsidRPr="00BF728C" w:rsidDel="006F5F7D">
          <w:rPr>
            <w:rFonts w:ascii="Arial" w:hAnsi="Arial" w:cs="Arial"/>
            <w:sz w:val="20"/>
            <w:szCs w:val="20"/>
          </w:rPr>
          <w:delText>visually interpreting</w:delText>
        </w:r>
      </w:del>
      <w:ins w:id="30" w:author="fay" w:date="2017-11-03T15:53:00Z">
        <w:r w:rsidR="00F43C06">
          <w:rPr>
            <w:rFonts w:ascii="Arial" w:hAnsi="Arial" w:cs="Arial"/>
            <w:sz w:val="20"/>
            <w:szCs w:val="20"/>
          </w:rPr>
          <w:t>over</w:t>
        </w:r>
      </w:ins>
    </w:p>
    <w:p w14:paraId="0342C02D" w14:textId="728E3D89" w:rsidR="00BF728C" w:rsidRPr="00BF728C" w:rsidRDefault="00BF728C" w:rsidP="00BF728C">
      <w:pPr>
        <w:rPr>
          <w:rFonts w:ascii="Arial" w:hAnsi="Arial" w:cs="Arial"/>
          <w:sz w:val="20"/>
          <w:szCs w:val="20"/>
        </w:rPr>
      </w:pPr>
      <w:r w:rsidRPr="00BF728C">
        <w:rPr>
          <w:rFonts w:ascii="Arial" w:hAnsi="Arial" w:cs="Arial"/>
          <w:sz w:val="20"/>
          <w:szCs w:val="20"/>
        </w:rPr>
        <w:t xml:space="preserve"> the 2015 source imagery, and manually digitizing new IC features visible in the imagery.   Data were initially displayed at a minimum scale of 1:2,000 to identify features to be digitized.   The scale was typically increased to 1:1,000 (or greater) when actively digitizing features.</w:t>
      </w:r>
    </w:p>
    <w:p w14:paraId="708E3BDF" w14:textId="77777777" w:rsidR="00BF728C" w:rsidRDefault="00BF728C" w:rsidP="00BF728C">
      <w:pPr>
        <w:rPr>
          <w:rFonts w:ascii="Arial" w:hAnsi="Arial" w:cs="Arial"/>
          <w:sz w:val="20"/>
          <w:szCs w:val="20"/>
        </w:rPr>
      </w:pPr>
    </w:p>
    <w:p w14:paraId="32D330C7" w14:textId="3623F736" w:rsidR="00BF728C" w:rsidRPr="00BF728C" w:rsidRDefault="00BF728C" w:rsidP="00BF728C">
      <w:pPr>
        <w:rPr>
          <w:rFonts w:ascii="Arial" w:hAnsi="Arial" w:cs="Arial"/>
          <w:sz w:val="20"/>
          <w:szCs w:val="20"/>
        </w:rPr>
      </w:pPr>
      <w:r w:rsidRPr="00BF728C">
        <w:rPr>
          <w:rFonts w:ascii="Arial" w:hAnsi="Arial" w:cs="Arial"/>
          <w:sz w:val="20"/>
          <w:szCs w:val="20"/>
        </w:rPr>
        <w:t>In addition to mapping 2015 features, updates were made to the 2010 features to capture or delete IC as appropriate. Most of the updates addressed prior errors of omission (</w:t>
      </w:r>
      <w:r w:rsidR="004D32B6">
        <w:rPr>
          <w:rFonts w:ascii="Arial" w:hAnsi="Arial" w:cs="Arial"/>
          <w:sz w:val="20"/>
          <w:szCs w:val="20"/>
        </w:rPr>
        <w:t>i.e</w:t>
      </w:r>
      <w:r w:rsidRPr="00BF728C">
        <w:rPr>
          <w:rFonts w:ascii="Arial" w:hAnsi="Arial" w:cs="Arial"/>
          <w:sz w:val="20"/>
          <w:szCs w:val="20"/>
        </w:rPr>
        <w:t>.</w:t>
      </w:r>
      <w:r>
        <w:rPr>
          <w:rFonts w:ascii="Arial" w:hAnsi="Arial" w:cs="Arial"/>
          <w:sz w:val="20"/>
          <w:szCs w:val="20"/>
        </w:rPr>
        <w:t>,</w:t>
      </w:r>
      <w:r w:rsidRPr="00BF728C">
        <w:rPr>
          <w:rFonts w:ascii="Arial" w:hAnsi="Arial" w:cs="Arial"/>
          <w:sz w:val="20"/>
          <w:szCs w:val="20"/>
        </w:rPr>
        <w:t xml:space="preserve"> missing features).  Typically, these errors occurred because features on the ground were at least partially obscured by tree canopy in the 2010 imagery but became visible in the 2015 imagery.  The errors were addressed by confirming their presence in the 2010 imagery, and then digitizing the features from the 2015 imagery.  Errors of commission</w:t>
      </w:r>
      <w:r w:rsidR="004D32B6">
        <w:rPr>
          <w:rFonts w:ascii="Arial" w:hAnsi="Arial" w:cs="Arial"/>
          <w:sz w:val="20"/>
          <w:szCs w:val="20"/>
        </w:rPr>
        <w:t xml:space="preserve"> (i.e., adding features not actually present)</w:t>
      </w:r>
      <w:r w:rsidRPr="00BF728C">
        <w:rPr>
          <w:rFonts w:ascii="Arial" w:hAnsi="Arial" w:cs="Arial"/>
          <w:sz w:val="20"/>
          <w:szCs w:val="20"/>
        </w:rPr>
        <w:t xml:space="preserve"> from the 2010 data, e.g. false positives, were also updated as appropriate.    </w:t>
      </w:r>
    </w:p>
    <w:p w14:paraId="1B9BD81E" w14:textId="77777777" w:rsidR="00BF728C" w:rsidRDefault="00BF728C" w:rsidP="00BF728C">
      <w:pPr>
        <w:rPr>
          <w:rFonts w:ascii="Arial" w:hAnsi="Arial" w:cs="Arial"/>
          <w:sz w:val="20"/>
          <w:szCs w:val="20"/>
        </w:rPr>
      </w:pPr>
    </w:p>
    <w:p w14:paraId="6B02FF23" w14:textId="77777777" w:rsidR="00BF728C" w:rsidRPr="00BF728C" w:rsidRDefault="00BF728C" w:rsidP="00BF728C">
      <w:pPr>
        <w:rPr>
          <w:rFonts w:ascii="Arial" w:hAnsi="Arial" w:cs="Arial"/>
          <w:sz w:val="20"/>
          <w:szCs w:val="20"/>
        </w:rPr>
      </w:pPr>
      <w:r w:rsidRPr="00BF728C">
        <w:rPr>
          <w:rFonts w:ascii="Arial" w:hAnsi="Arial" w:cs="Arial"/>
          <w:sz w:val="20"/>
          <w:szCs w:val="20"/>
        </w:rPr>
        <w:t>After a comprehensive review of the data, the IC polygons were processed to derive the final data set for distribution.  First, the vector polygons were converted to a 1-foot resolution raster.  To fill any small gaps between features, the raster data set was expanded by 2 pixels and then contracted back by 2 pixels. Lastly, the raster was converted back to vector format, the IC polygons were generalized (using a maximum offset of 2 feet), and small features (less than 20 sq. ft.) were eliminated.</w:t>
      </w:r>
    </w:p>
    <w:p w14:paraId="17859C69" w14:textId="77777777" w:rsidR="00B60589" w:rsidRPr="00B60589" w:rsidRDefault="00B60589" w:rsidP="00B60589">
      <w:pPr>
        <w:rPr>
          <w:rFonts w:ascii="Arial" w:hAnsi="Arial" w:cs="Arial"/>
          <w:sz w:val="20"/>
          <w:szCs w:val="20"/>
        </w:rPr>
      </w:pPr>
    </w:p>
    <w:p w14:paraId="7BCE1998" w14:textId="77777777" w:rsidR="00B60589" w:rsidRPr="00B60589" w:rsidRDefault="00B60589" w:rsidP="00B60589">
      <w:pPr>
        <w:rPr>
          <w:rFonts w:ascii="Arial" w:hAnsi="Arial" w:cs="Arial"/>
          <w:i/>
          <w:sz w:val="20"/>
          <w:szCs w:val="20"/>
        </w:rPr>
      </w:pPr>
      <w:r w:rsidRPr="00B60589">
        <w:rPr>
          <w:rFonts w:ascii="Arial" w:hAnsi="Arial" w:cs="Arial"/>
          <w:i/>
          <w:sz w:val="20"/>
          <w:szCs w:val="20"/>
        </w:rPr>
        <w:t>Data Sources</w:t>
      </w:r>
    </w:p>
    <w:p w14:paraId="73C18DE0" w14:textId="08B78A31" w:rsidR="00BF728C" w:rsidRPr="00BF728C" w:rsidRDefault="00BF728C" w:rsidP="00BF728C">
      <w:pPr>
        <w:rPr>
          <w:rFonts w:ascii="Arial" w:hAnsi="Arial" w:cs="Arial"/>
          <w:sz w:val="20"/>
          <w:szCs w:val="20"/>
        </w:rPr>
      </w:pPr>
      <w:r w:rsidRPr="00BF728C">
        <w:rPr>
          <w:rFonts w:ascii="Arial" w:hAnsi="Arial" w:cs="Arial"/>
          <w:sz w:val="20"/>
          <w:szCs w:val="20"/>
        </w:rPr>
        <w:t xml:space="preserve">The data source for this indicator was geographic data layers of impervious surfaces in the Piscataqua Region watershed produced by the UNH </w:t>
      </w:r>
      <w:del w:id="31" w:author="fay" w:date="2017-11-03T15:54:00Z">
        <w:r w:rsidRPr="00BF728C" w:rsidDel="006F5F7D">
          <w:rPr>
            <w:rFonts w:ascii="Arial" w:hAnsi="Arial" w:cs="Arial"/>
            <w:sz w:val="20"/>
            <w:szCs w:val="20"/>
          </w:rPr>
          <w:delText xml:space="preserve">Complex </w:delText>
        </w:r>
      </w:del>
      <w:ins w:id="32" w:author="fay" w:date="2017-11-03T15:54:00Z">
        <w:r w:rsidR="006F5F7D">
          <w:rPr>
            <w:rFonts w:ascii="Arial" w:hAnsi="Arial" w:cs="Arial"/>
            <w:sz w:val="20"/>
            <w:szCs w:val="20"/>
          </w:rPr>
          <w:t>Earth</w:t>
        </w:r>
        <w:r w:rsidR="006F5F7D" w:rsidRPr="00BF728C">
          <w:rPr>
            <w:rFonts w:ascii="Arial" w:hAnsi="Arial" w:cs="Arial"/>
            <w:sz w:val="20"/>
            <w:szCs w:val="20"/>
          </w:rPr>
          <w:t xml:space="preserve"> </w:t>
        </w:r>
      </w:ins>
      <w:r w:rsidRPr="00BF728C">
        <w:rPr>
          <w:rFonts w:ascii="Arial" w:hAnsi="Arial" w:cs="Arial"/>
          <w:sz w:val="20"/>
          <w:szCs w:val="20"/>
        </w:rPr>
        <w:t xml:space="preserve">Systems Research Center. </w:t>
      </w:r>
      <w:r w:rsidR="00DE759B" w:rsidRPr="00DE759B">
        <w:rPr>
          <w:rFonts w:ascii="Arial" w:hAnsi="Arial" w:cs="Arial"/>
          <w:sz w:val="20"/>
          <w:szCs w:val="20"/>
        </w:rPr>
        <w:t>The data are available for download from NH GRANIT.</w:t>
      </w:r>
      <w:r w:rsidR="00DE759B">
        <w:rPr>
          <w:rFonts w:ascii="Arial" w:hAnsi="Arial" w:cs="Arial"/>
          <w:sz w:val="20"/>
          <w:szCs w:val="20"/>
        </w:rPr>
        <w:t xml:space="preserve"> </w:t>
      </w:r>
      <w:r w:rsidR="0021188F" w:rsidRPr="00BF728C">
        <w:rPr>
          <w:rFonts w:ascii="Arial" w:hAnsi="Arial" w:cs="Arial"/>
          <w:sz w:val="20"/>
          <w:szCs w:val="20"/>
        </w:rPr>
        <w:t>The primary source data for the project comprised 2015 1-foot resolution, 4-band orthophotography in New Hampshire</w:t>
      </w:r>
      <w:r w:rsidR="0021188F">
        <w:rPr>
          <w:rFonts w:ascii="Arial" w:hAnsi="Arial" w:cs="Arial"/>
          <w:sz w:val="20"/>
          <w:szCs w:val="20"/>
        </w:rPr>
        <w:t>;</w:t>
      </w:r>
      <w:r w:rsidR="0021188F" w:rsidRPr="00BF728C">
        <w:rPr>
          <w:rFonts w:ascii="Arial" w:hAnsi="Arial" w:cs="Arial"/>
          <w:sz w:val="20"/>
          <w:szCs w:val="20"/>
        </w:rPr>
        <w:t xml:space="preserve"> 2015 1-meter resolution, 3-band orthophotography in Maine</w:t>
      </w:r>
      <w:r w:rsidR="0021188F">
        <w:rPr>
          <w:rFonts w:ascii="Arial" w:hAnsi="Arial" w:cs="Arial"/>
          <w:sz w:val="20"/>
          <w:szCs w:val="20"/>
        </w:rPr>
        <w:t>;</w:t>
      </w:r>
      <w:r w:rsidR="0021188F" w:rsidRPr="00BF728C">
        <w:rPr>
          <w:rFonts w:ascii="Arial" w:hAnsi="Arial" w:cs="Arial"/>
          <w:sz w:val="20"/>
          <w:szCs w:val="20"/>
        </w:rPr>
        <w:t xml:space="preserve"> and existing 2010 impervious cover</w:t>
      </w:r>
      <w:r w:rsidR="0021188F">
        <w:rPr>
          <w:rFonts w:ascii="Arial" w:hAnsi="Arial" w:cs="Arial"/>
          <w:sz w:val="20"/>
          <w:szCs w:val="20"/>
        </w:rPr>
        <w:t xml:space="preserve"> (IC)</w:t>
      </w:r>
      <w:r w:rsidR="0021188F" w:rsidRPr="00BF728C">
        <w:rPr>
          <w:rFonts w:ascii="Arial" w:hAnsi="Arial" w:cs="Arial"/>
          <w:sz w:val="20"/>
          <w:szCs w:val="20"/>
        </w:rPr>
        <w:t xml:space="preserve"> feature data sets.  Older vintage orthophotography (2010 and 2005) was also used for reference.</w:t>
      </w:r>
    </w:p>
    <w:p w14:paraId="5E333335" w14:textId="77777777" w:rsidR="009E78FD" w:rsidRDefault="009E78FD" w:rsidP="00DD2B7E">
      <w:pPr>
        <w:rPr>
          <w:rFonts w:ascii="Arial" w:hAnsi="Arial" w:cs="Arial"/>
          <w:sz w:val="20"/>
          <w:szCs w:val="20"/>
        </w:rPr>
      </w:pPr>
    </w:p>
    <w:p w14:paraId="3C2AF9A5" w14:textId="663F5DE8" w:rsidR="004B7436" w:rsidRDefault="001B10DA" w:rsidP="001B10DA">
      <w:pPr>
        <w:rPr>
          <w:rFonts w:ascii="Arial" w:hAnsi="Arial" w:cs="Arial"/>
          <w:sz w:val="20"/>
          <w:szCs w:val="20"/>
          <w:u w:val="single"/>
        </w:rPr>
      </w:pPr>
      <w:r w:rsidRPr="00F248BC">
        <w:rPr>
          <w:rFonts w:ascii="Arial" w:hAnsi="Arial" w:cs="Arial"/>
          <w:sz w:val="20"/>
          <w:szCs w:val="20"/>
          <w:u w:val="single"/>
        </w:rPr>
        <w:t>Additional Results (Beyond the Data Reported in the SOOE)</w:t>
      </w:r>
    </w:p>
    <w:p w14:paraId="580A9D5B" w14:textId="00AA82DA" w:rsidR="004228A8" w:rsidRDefault="00DE759B" w:rsidP="004228A8">
      <w:pPr>
        <w:rPr>
          <w:rFonts w:ascii="Arial" w:hAnsi="Arial" w:cs="Arial"/>
          <w:sz w:val="20"/>
          <w:szCs w:val="20"/>
        </w:rPr>
      </w:pPr>
      <w:r w:rsidRPr="00DE759B">
        <w:rPr>
          <w:rFonts w:ascii="Arial" w:hAnsi="Arial" w:cs="Arial"/>
          <w:sz w:val="20"/>
          <w:szCs w:val="20"/>
        </w:rPr>
        <w:t xml:space="preserve">The primary result of this project is a high resolution (HR) impervious cover data set capturing features for the year 2015 within the 52 town PREP footprint. Figure </w:t>
      </w:r>
      <w:r>
        <w:rPr>
          <w:rFonts w:ascii="Arial" w:hAnsi="Arial" w:cs="Arial"/>
          <w:sz w:val="20"/>
          <w:szCs w:val="20"/>
        </w:rPr>
        <w:t>IS-3</w:t>
      </w:r>
      <w:r w:rsidRPr="00DE759B">
        <w:rPr>
          <w:rFonts w:ascii="Arial" w:hAnsi="Arial" w:cs="Arial"/>
          <w:sz w:val="20"/>
          <w:szCs w:val="20"/>
        </w:rPr>
        <w:t xml:space="preserve"> displays the distribution of impervious cover mapped throughout the study area</w:t>
      </w:r>
      <w:r>
        <w:rPr>
          <w:rFonts w:ascii="Arial" w:hAnsi="Arial" w:cs="Arial"/>
          <w:sz w:val="20"/>
          <w:szCs w:val="20"/>
        </w:rPr>
        <w:t xml:space="preserve">. </w:t>
      </w:r>
      <w:r w:rsidR="00233042">
        <w:rPr>
          <w:rFonts w:ascii="Arial" w:hAnsi="Arial" w:cs="Arial"/>
          <w:sz w:val="20"/>
          <w:szCs w:val="20"/>
        </w:rPr>
        <w:t xml:space="preserve">Figure IS-4 </w:t>
      </w:r>
      <w:r w:rsidR="00BA6C2D">
        <w:rPr>
          <w:rFonts w:ascii="Arial" w:hAnsi="Arial" w:cs="Arial"/>
          <w:sz w:val="20"/>
          <w:szCs w:val="20"/>
        </w:rPr>
        <w:t xml:space="preserve">graphically shows impervious cover by town. </w:t>
      </w:r>
      <w:r w:rsidRPr="00DE759B">
        <w:rPr>
          <w:rFonts w:ascii="Arial" w:hAnsi="Arial" w:cs="Arial"/>
          <w:sz w:val="20"/>
          <w:szCs w:val="20"/>
        </w:rPr>
        <w:t xml:space="preserve">Tables </w:t>
      </w:r>
      <w:r>
        <w:rPr>
          <w:rFonts w:ascii="Arial" w:hAnsi="Arial" w:cs="Arial"/>
          <w:sz w:val="20"/>
          <w:szCs w:val="20"/>
        </w:rPr>
        <w:t>LS-</w:t>
      </w:r>
      <w:r w:rsidRPr="00DE759B">
        <w:rPr>
          <w:rFonts w:ascii="Arial" w:hAnsi="Arial" w:cs="Arial"/>
          <w:sz w:val="20"/>
          <w:szCs w:val="20"/>
        </w:rPr>
        <w:t xml:space="preserve">1 and </w:t>
      </w:r>
      <w:r>
        <w:rPr>
          <w:rFonts w:ascii="Arial" w:hAnsi="Arial" w:cs="Arial"/>
          <w:sz w:val="20"/>
          <w:szCs w:val="20"/>
        </w:rPr>
        <w:t>LS-</w:t>
      </w:r>
      <w:r w:rsidRPr="00DE759B">
        <w:rPr>
          <w:rFonts w:ascii="Arial" w:hAnsi="Arial" w:cs="Arial"/>
          <w:sz w:val="20"/>
          <w:szCs w:val="20"/>
        </w:rPr>
        <w:t>2 summarize the impervious cover by town and subwatershed</w:t>
      </w:r>
      <w:r>
        <w:rPr>
          <w:rFonts w:ascii="Arial" w:hAnsi="Arial" w:cs="Arial"/>
          <w:sz w:val="20"/>
          <w:szCs w:val="20"/>
        </w:rPr>
        <w:t xml:space="preserve">. </w:t>
      </w:r>
    </w:p>
    <w:p w14:paraId="72DA917C" w14:textId="77777777" w:rsidR="00520CFF" w:rsidRDefault="00520CFF" w:rsidP="004228A8">
      <w:pPr>
        <w:rPr>
          <w:rFonts w:ascii="Arial" w:hAnsi="Arial" w:cs="Arial"/>
          <w:sz w:val="20"/>
          <w:szCs w:val="20"/>
        </w:rPr>
      </w:pPr>
    </w:p>
    <w:p w14:paraId="460C2FE4" w14:textId="77777777" w:rsidR="00520CFF" w:rsidRDefault="00520CFF" w:rsidP="004228A8">
      <w:pPr>
        <w:rPr>
          <w:rFonts w:ascii="Arial" w:hAnsi="Arial" w:cs="Arial"/>
          <w:b/>
          <w:sz w:val="16"/>
          <w:szCs w:val="16"/>
        </w:rPr>
      </w:pPr>
    </w:p>
    <w:p w14:paraId="01D83207" w14:textId="77777777" w:rsidR="00AE0C11" w:rsidRDefault="00AE0C11" w:rsidP="00DE759B">
      <w:pPr>
        <w:rPr>
          <w:rFonts w:ascii="Arial" w:hAnsi="Arial" w:cs="Arial"/>
          <w:sz w:val="20"/>
          <w:szCs w:val="20"/>
        </w:rPr>
      </w:pPr>
      <w:r>
        <w:rPr>
          <w:rFonts w:ascii="Arial" w:hAnsi="Arial" w:cs="Arial"/>
          <w:sz w:val="20"/>
          <w:szCs w:val="20"/>
        </w:rPr>
        <w:lastRenderedPageBreak/>
        <w:t>PREP goals were earlier stated as: “</w:t>
      </w:r>
      <w:r w:rsidR="00DE759B" w:rsidRPr="00520CFF">
        <w:rPr>
          <w:rFonts w:ascii="Arial" w:hAnsi="Arial" w:cs="Arial"/>
          <w:sz w:val="20"/>
          <w:szCs w:val="20"/>
        </w:rPr>
        <w:t>No increase in the number of watersheds and towns with greater than 10% impervious cover and no decrease in the number of watersheds and towns with</w:t>
      </w:r>
      <w:r>
        <w:rPr>
          <w:rFonts w:ascii="Arial" w:hAnsi="Arial" w:cs="Arial"/>
          <w:sz w:val="20"/>
          <w:szCs w:val="20"/>
        </w:rPr>
        <w:t xml:space="preserve"> less than 5% impervious cover.” One additional municipality (Rochester, at 10.1% impervious cover) has been added to the list of towns with impervious cover over 10% (Table LS-1). One sub-watershed (Taylor River, at 10.3%) has been added to the list of sub-watersheds with impervious cover over 10% (Table LS-2).</w:t>
      </w:r>
    </w:p>
    <w:p w14:paraId="55F961B7" w14:textId="77777777" w:rsidR="00AE0C11" w:rsidRDefault="00AE0C11" w:rsidP="00DE759B">
      <w:pPr>
        <w:rPr>
          <w:rFonts w:ascii="Arial" w:hAnsi="Arial" w:cs="Arial"/>
          <w:sz w:val="20"/>
          <w:szCs w:val="20"/>
        </w:rPr>
      </w:pPr>
    </w:p>
    <w:p w14:paraId="71DBB7B0" w14:textId="2F283A32" w:rsidR="00AE0C11" w:rsidRDefault="00AE0C11" w:rsidP="00DE759B">
      <w:pPr>
        <w:rPr>
          <w:rFonts w:ascii="Arial" w:hAnsi="Arial" w:cs="Arial"/>
          <w:sz w:val="20"/>
          <w:szCs w:val="20"/>
        </w:rPr>
      </w:pPr>
      <w:r>
        <w:rPr>
          <w:rFonts w:ascii="Arial" w:hAnsi="Arial" w:cs="Arial"/>
          <w:sz w:val="20"/>
          <w:szCs w:val="20"/>
        </w:rPr>
        <w:t>There was no decrease in the number of towns with impervious cover less than 5% (Table LS-1). However, there was a decrease in the number of sub-watersheds less than 5</w:t>
      </w:r>
      <w:ins w:id="33" w:author="fay" w:date="2017-11-03T15:56:00Z">
        <w:r w:rsidR="006F5F7D">
          <w:rPr>
            <w:rFonts w:ascii="Arial" w:hAnsi="Arial" w:cs="Arial"/>
            <w:sz w:val="20"/>
            <w:szCs w:val="20"/>
          </w:rPr>
          <w:t>% impervious</w:t>
        </w:r>
      </w:ins>
      <w:r w:rsidR="00F324A9">
        <w:rPr>
          <w:rFonts w:ascii="Arial" w:hAnsi="Arial" w:cs="Arial"/>
          <w:sz w:val="20"/>
          <w:szCs w:val="20"/>
        </w:rPr>
        <w:t xml:space="preserve">; the BaunegBeg Pond/Great Works River sub-watershed went from 4.9% in 2010 to 5.0% in 2015 </w:t>
      </w:r>
      <w:r>
        <w:rPr>
          <w:rFonts w:ascii="Arial" w:hAnsi="Arial" w:cs="Arial"/>
          <w:sz w:val="20"/>
          <w:szCs w:val="20"/>
        </w:rPr>
        <w:t>(Table LS-2).</w:t>
      </w:r>
    </w:p>
    <w:p w14:paraId="02824B4A" w14:textId="77777777" w:rsidR="00F324A9" w:rsidRDefault="00F324A9" w:rsidP="00DE759B">
      <w:pPr>
        <w:rPr>
          <w:rFonts w:ascii="Arial" w:hAnsi="Arial" w:cs="Arial"/>
          <w:sz w:val="20"/>
          <w:szCs w:val="20"/>
        </w:rPr>
      </w:pPr>
    </w:p>
    <w:p w14:paraId="5B8EF7C0" w14:textId="547CC436" w:rsidR="00F324A9" w:rsidRDefault="00F324A9" w:rsidP="00DE759B">
      <w:pPr>
        <w:rPr>
          <w:rFonts w:ascii="Arial" w:hAnsi="Arial" w:cs="Arial"/>
          <w:sz w:val="20"/>
          <w:szCs w:val="20"/>
        </w:rPr>
      </w:pPr>
      <w:r>
        <w:rPr>
          <w:rFonts w:ascii="Arial" w:hAnsi="Arial" w:cs="Arial"/>
          <w:sz w:val="20"/>
          <w:szCs w:val="20"/>
        </w:rPr>
        <w:t>Of the 52 towns, 48 saw slight increases (e.g., 1 – 2%) in impervious cover; four municipalities stayed the same. Of the 40 sub-watersheds, 33 saw slight increases in impervious cover; seven sub-watersheds remained at 2010 levels.</w:t>
      </w:r>
    </w:p>
    <w:p w14:paraId="73D0B62C" w14:textId="77777777" w:rsidR="00AE0C11" w:rsidRDefault="00AE0C11" w:rsidP="00DE759B">
      <w:pPr>
        <w:rPr>
          <w:rFonts w:ascii="Arial" w:hAnsi="Arial" w:cs="Arial"/>
          <w:sz w:val="20"/>
          <w:szCs w:val="20"/>
        </w:rPr>
      </w:pPr>
    </w:p>
    <w:p w14:paraId="19606E44" w14:textId="51803245" w:rsidR="00DE759B" w:rsidRPr="00520CFF" w:rsidRDefault="00AE0C11" w:rsidP="00DE759B">
      <w:pPr>
        <w:rPr>
          <w:rFonts w:ascii="Arial" w:hAnsi="Arial" w:cs="Arial"/>
          <w:bCs/>
          <w:sz w:val="20"/>
          <w:szCs w:val="20"/>
        </w:rPr>
      </w:pPr>
      <w:r>
        <w:rPr>
          <w:rFonts w:ascii="Arial" w:hAnsi="Arial" w:cs="Arial"/>
          <w:sz w:val="20"/>
          <w:szCs w:val="20"/>
        </w:rPr>
        <w:t>There were no decrea</w:t>
      </w:r>
      <w:r w:rsidR="00F324A9">
        <w:rPr>
          <w:rFonts w:ascii="Arial" w:hAnsi="Arial" w:cs="Arial"/>
          <w:sz w:val="20"/>
          <w:szCs w:val="20"/>
        </w:rPr>
        <w:t>ses in impervious cover for any town or sub-watershed.</w:t>
      </w:r>
    </w:p>
    <w:p w14:paraId="7956B0E6" w14:textId="77777777" w:rsidR="00DE759B" w:rsidRDefault="00DE759B" w:rsidP="00AD1499">
      <w:pPr>
        <w:rPr>
          <w:rFonts w:ascii="Arial" w:hAnsi="Arial" w:cs="Arial"/>
          <w:sz w:val="20"/>
          <w:szCs w:val="20"/>
          <w:u w:val="single"/>
        </w:rPr>
      </w:pPr>
    </w:p>
    <w:p w14:paraId="4349EF60" w14:textId="559B9362" w:rsidR="00AD1499" w:rsidRPr="001F52D8" w:rsidRDefault="001F52D8" w:rsidP="00AD1499">
      <w:pPr>
        <w:rPr>
          <w:rFonts w:ascii="Arial" w:hAnsi="Arial" w:cs="Arial"/>
          <w:sz w:val="20"/>
          <w:szCs w:val="20"/>
          <w:u w:val="single"/>
        </w:rPr>
      </w:pPr>
      <w:r w:rsidRPr="001F52D8">
        <w:rPr>
          <w:rFonts w:ascii="Arial" w:hAnsi="Arial" w:cs="Arial"/>
          <w:sz w:val="20"/>
          <w:szCs w:val="20"/>
          <w:u w:val="single"/>
        </w:rPr>
        <w:t>References Cited</w:t>
      </w:r>
    </w:p>
    <w:p w14:paraId="06710980" w14:textId="77777777" w:rsidR="00AD1499" w:rsidRPr="00AD1499" w:rsidRDefault="00AD1499" w:rsidP="00AD1499">
      <w:pPr>
        <w:rPr>
          <w:rFonts w:ascii="Arial" w:hAnsi="Arial" w:cs="Arial"/>
          <w:sz w:val="20"/>
          <w:szCs w:val="20"/>
        </w:rPr>
      </w:pPr>
    </w:p>
    <w:p w14:paraId="7D71C762" w14:textId="5B56FBD2" w:rsidR="0021188F" w:rsidRDefault="0021188F" w:rsidP="00BE5E9D">
      <w:pPr>
        <w:rPr>
          <w:rFonts w:ascii="Arial" w:hAnsi="Arial" w:cs="Arial"/>
          <w:sz w:val="20"/>
          <w:szCs w:val="20"/>
        </w:rPr>
      </w:pPr>
      <w:r w:rsidRPr="0021188F">
        <w:rPr>
          <w:rFonts w:ascii="Arial" w:hAnsi="Arial" w:cs="Arial"/>
          <w:sz w:val="20"/>
          <w:szCs w:val="20"/>
        </w:rPr>
        <w:t>Justice, David and Rubin, Fay, "Developing 2015 High-Resolution Impervious Cover Estimates for the 52 Towns in the Piscataqua Region Estuaries Partnership: Final Report" (2017). </w:t>
      </w:r>
      <w:r w:rsidRPr="0021188F">
        <w:rPr>
          <w:rFonts w:ascii="Arial" w:hAnsi="Arial" w:cs="Arial"/>
          <w:i/>
          <w:iCs/>
          <w:sz w:val="20"/>
          <w:szCs w:val="20"/>
        </w:rPr>
        <w:t>PREP Publications</w:t>
      </w:r>
      <w:r w:rsidRPr="0021188F">
        <w:rPr>
          <w:rFonts w:ascii="Arial" w:hAnsi="Arial" w:cs="Arial"/>
          <w:sz w:val="20"/>
          <w:szCs w:val="20"/>
        </w:rPr>
        <w:t>. 395. </w:t>
      </w:r>
      <w:r w:rsidRPr="0021188F">
        <w:rPr>
          <w:rFonts w:ascii="Arial" w:hAnsi="Arial" w:cs="Arial"/>
          <w:sz w:val="20"/>
          <w:szCs w:val="20"/>
        </w:rPr>
        <w:br/>
        <w:t>http://scholars.unh.edu/prep/395</w:t>
      </w:r>
    </w:p>
    <w:p w14:paraId="10FB090B" w14:textId="77777777" w:rsidR="0021188F" w:rsidRDefault="0021188F" w:rsidP="00BE5E9D">
      <w:pPr>
        <w:rPr>
          <w:rFonts w:ascii="Arial" w:hAnsi="Arial" w:cs="Arial"/>
          <w:sz w:val="20"/>
          <w:szCs w:val="20"/>
        </w:rPr>
      </w:pPr>
    </w:p>
    <w:p w14:paraId="571F506E" w14:textId="48DD1239" w:rsidR="00BE5E9D" w:rsidRPr="00BE5E9D" w:rsidRDefault="00BE5E9D" w:rsidP="00BE5E9D">
      <w:pPr>
        <w:rPr>
          <w:rFonts w:ascii="Arial" w:hAnsi="Arial" w:cs="Arial"/>
          <w:sz w:val="20"/>
          <w:szCs w:val="20"/>
        </w:rPr>
      </w:pPr>
      <w:r w:rsidRPr="00BE5E9D">
        <w:rPr>
          <w:rFonts w:ascii="Arial" w:hAnsi="Arial" w:cs="Arial"/>
          <w:sz w:val="20"/>
          <w:szCs w:val="20"/>
        </w:rPr>
        <w:t>Mallin, MA, Williams, KE, Esham EC, Lowe, RP. 2000. Effect of Human Development on Bacteriological Water Quality in Coastal Watersheds.</w:t>
      </w:r>
      <w:r>
        <w:rPr>
          <w:rFonts w:ascii="Arial" w:hAnsi="Arial" w:cs="Arial"/>
          <w:sz w:val="20"/>
          <w:szCs w:val="20"/>
        </w:rPr>
        <w:t xml:space="preserve"> </w:t>
      </w:r>
      <w:r w:rsidRPr="00BE5E9D">
        <w:rPr>
          <w:rFonts w:ascii="Arial" w:hAnsi="Arial" w:cs="Arial"/>
          <w:i/>
          <w:sz w:val="20"/>
          <w:szCs w:val="20"/>
        </w:rPr>
        <w:t>Ecological Applications</w:t>
      </w:r>
      <w:r w:rsidRPr="00BE5E9D">
        <w:rPr>
          <w:rFonts w:ascii="Arial" w:hAnsi="Arial" w:cs="Arial"/>
          <w:sz w:val="20"/>
          <w:szCs w:val="20"/>
        </w:rPr>
        <w:t>, Vol. 10, No. 4 (Aug., 2000), pp. 1047-1056</w:t>
      </w:r>
    </w:p>
    <w:p w14:paraId="6683B838" w14:textId="701AB176" w:rsidR="00BE5E9D" w:rsidRDefault="00BE5E9D" w:rsidP="009E50A7">
      <w:pPr>
        <w:rPr>
          <w:rFonts w:ascii="Arial" w:hAnsi="Arial" w:cs="Arial"/>
          <w:sz w:val="20"/>
          <w:szCs w:val="20"/>
        </w:rPr>
      </w:pPr>
      <w:r w:rsidRPr="00BE5E9D">
        <w:rPr>
          <w:rFonts w:ascii="Arial" w:hAnsi="Arial" w:cs="Arial"/>
          <w:sz w:val="20"/>
          <w:szCs w:val="20"/>
        </w:rPr>
        <w:t>Published by: Wiley on behalf of the Ecological Society. Stable URL: http://www.jstor.org/stable/2641016.</w:t>
      </w:r>
    </w:p>
    <w:p w14:paraId="663F17E7" w14:textId="77777777" w:rsidR="00BE5E9D" w:rsidRDefault="00BE5E9D" w:rsidP="009E50A7">
      <w:pPr>
        <w:rPr>
          <w:rFonts w:ascii="Arial" w:hAnsi="Arial" w:cs="Arial"/>
          <w:sz w:val="20"/>
          <w:szCs w:val="20"/>
        </w:rPr>
      </w:pPr>
    </w:p>
    <w:p w14:paraId="401490D6" w14:textId="77777777" w:rsidR="009E50A7" w:rsidRDefault="009E50A7" w:rsidP="009E50A7">
      <w:pPr>
        <w:rPr>
          <w:rFonts w:ascii="Arial" w:hAnsi="Arial" w:cs="Arial"/>
          <w:sz w:val="20"/>
          <w:szCs w:val="20"/>
        </w:rPr>
      </w:pPr>
      <w:r w:rsidRPr="00666F0D">
        <w:rPr>
          <w:rFonts w:ascii="Arial" w:hAnsi="Arial" w:cs="Arial"/>
          <w:sz w:val="20"/>
          <w:szCs w:val="20"/>
        </w:rPr>
        <w:t>PREP 2010. Piscataqua Region Comprehensive Conservation and Management Plan, Piscataqua Region Estuaries Partnership: D.B.Truslow Associates, Mettee Planning Consultants, 2010, Durham, NH. http://scholars.unh.edu/prep/22/. Accessed 14 September 2017.</w:t>
      </w:r>
    </w:p>
    <w:p w14:paraId="290DA54E" w14:textId="77777777" w:rsidR="00C20B36" w:rsidRDefault="00C20B36" w:rsidP="009E50A7">
      <w:pPr>
        <w:rPr>
          <w:rFonts w:ascii="Arial" w:hAnsi="Arial" w:cs="Arial"/>
          <w:sz w:val="20"/>
          <w:szCs w:val="20"/>
        </w:rPr>
      </w:pPr>
    </w:p>
    <w:p w14:paraId="0B8B67FF" w14:textId="7E216020" w:rsidR="00C20B36" w:rsidRDefault="00C20B36" w:rsidP="009E50A7">
      <w:pPr>
        <w:rPr>
          <w:rFonts w:ascii="Arial" w:hAnsi="Arial" w:cs="Arial"/>
          <w:sz w:val="20"/>
          <w:szCs w:val="20"/>
        </w:rPr>
      </w:pPr>
      <w:r w:rsidRPr="00C20B36">
        <w:rPr>
          <w:rFonts w:ascii="Arial" w:hAnsi="Arial" w:cs="Arial"/>
          <w:sz w:val="20"/>
          <w:szCs w:val="20"/>
          <w:highlight w:val="yellow"/>
        </w:rPr>
        <w:t>PLACEHOLDER FOR DATA REPORT REFERENCE. (SEE PREVIOUS COMMENT)</w:t>
      </w:r>
    </w:p>
    <w:p w14:paraId="72672B3F" w14:textId="77777777" w:rsidR="000C11F4" w:rsidRDefault="000C11F4" w:rsidP="009E50A7">
      <w:pPr>
        <w:rPr>
          <w:rFonts w:ascii="Arial" w:hAnsi="Arial" w:cs="Arial"/>
          <w:sz w:val="20"/>
          <w:szCs w:val="20"/>
        </w:rPr>
      </w:pPr>
    </w:p>
    <w:p w14:paraId="7AF311F5" w14:textId="0A968147" w:rsidR="000C11F4" w:rsidRDefault="000C11F4" w:rsidP="000C11F4">
      <w:pPr>
        <w:jc w:val="center"/>
        <w:rPr>
          <w:rFonts w:ascii="Arial" w:hAnsi="Arial" w:cs="Arial"/>
          <w:sz w:val="20"/>
          <w:szCs w:val="20"/>
        </w:rPr>
      </w:pPr>
      <w:r>
        <w:rPr>
          <w:rFonts w:ascii="Arial" w:hAnsi="Arial" w:cs="Arial"/>
          <w:sz w:val="20"/>
          <w:szCs w:val="20"/>
        </w:rPr>
        <w:t>To Add, Time Allowing</w:t>
      </w:r>
    </w:p>
    <w:p w14:paraId="5A04F0CB" w14:textId="77777777" w:rsidR="000C11F4" w:rsidRDefault="000C11F4" w:rsidP="000C11F4">
      <w:pPr>
        <w:jc w:val="center"/>
        <w:rPr>
          <w:rFonts w:ascii="Arial" w:hAnsi="Arial" w:cs="Arial"/>
          <w:sz w:val="20"/>
          <w:szCs w:val="20"/>
        </w:rPr>
      </w:pPr>
    </w:p>
    <w:p w14:paraId="4AEA38FD" w14:textId="3AD50398" w:rsidR="000C11F4" w:rsidRDefault="000C11F4" w:rsidP="000C11F4">
      <w:pPr>
        <w:pStyle w:val="ListParagraph"/>
        <w:numPr>
          <w:ilvl w:val="0"/>
          <w:numId w:val="14"/>
        </w:numPr>
        <w:rPr>
          <w:rFonts w:ascii="Arial" w:hAnsi="Arial" w:cs="Arial"/>
          <w:sz w:val="20"/>
          <w:szCs w:val="20"/>
        </w:rPr>
      </w:pPr>
      <w:r>
        <w:rPr>
          <w:rFonts w:ascii="Arial" w:hAnsi="Arial" w:cs="Arial"/>
          <w:sz w:val="20"/>
          <w:szCs w:val="20"/>
        </w:rPr>
        <w:t>Look for critical points from TAC feedback.</w:t>
      </w:r>
    </w:p>
    <w:p w14:paraId="609DC0C4" w14:textId="1EF90D6D" w:rsidR="00244DBF" w:rsidRDefault="00244DBF">
      <w:pPr>
        <w:rPr>
          <w:rFonts w:ascii="Arial" w:hAnsi="Arial" w:cs="Arial"/>
          <w:sz w:val="20"/>
          <w:szCs w:val="20"/>
        </w:rPr>
      </w:pPr>
      <w:r>
        <w:rPr>
          <w:rFonts w:ascii="Arial" w:hAnsi="Arial" w:cs="Arial"/>
          <w:sz w:val="20"/>
          <w:szCs w:val="20"/>
        </w:rPr>
        <w:br w:type="page"/>
      </w:r>
    </w:p>
    <w:p w14:paraId="5384C97E" w14:textId="26658653" w:rsidR="00244DBF" w:rsidRDefault="00244DBF" w:rsidP="00244DBF">
      <w:pPr>
        <w:rPr>
          <w:rFonts w:ascii="Arial" w:hAnsi="Arial" w:cs="Arial"/>
          <w:sz w:val="20"/>
          <w:szCs w:val="20"/>
        </w:rPr>
      </w:pPr>
      <w:r>
        <w:rPr>
          <w:noProof/>
        </w:rPr>
        <w:lastRenderedPageBreak/>
        <w:drawing>
          <wp:inline distT="0" distB="0" distL="0" distR="0" wp14:anchorId="1FDEF0CD" wp14:editId="4CE10EA0">
            <wp:extent cx="6309360" cy="6075045"/>
            <wp:effectExtent l="25400" t="25400" r="15240" b="209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09360" cy="6075045"/>
                    </a:xfrm>
                    <a:prstGeom prst="rect">
                      <a:avLst/>
                    </a:prstGeom>
                    <a:ln>
                      <a:solidFill>
                        <a:schemeClr val="accent1"/>
                      </a:solidFill>
                    </a:ln>
                  </pic:spPr>
                </pic:pic>
              </a:graphicData>
            </a:graphic>
          </wp:inline>
        </w:drawing>
      </w:r>
    </w:p>
    <w:p w14:paraId="0CD64B83" w14:textId="77777777" w:rsidR="00244DBF" w:rsidRDefault="00244DBF" w:rsidP="00244DBF">
      <w:pPr>
        <w:rPr>
          <w:rFonts w:ascii="Arial" w:hAnsi="Arial" w:cs="Arial"/>
          <w:sz w:val="20"/>
          <w:szCs w:val="20"/>
        </w:rPr>
      </w:pPr>
    </w:p>
    <w:p w14:paraId="261E5AE8" w14:textId="77777777" w:rsidR="00977570" w:rsidRPr="00977570" w:rsidRDefault="00977570" w:rsidP="00977570">
      <w:pPr>
        <w:rPr>
          <w:rFonts w:ascii="Arial" w:hAnsi="Arial" w:cs="Arial"/>
          <w:b/>
          <w:bCs/>
          <w:iCs/>
          <w:sz w:val="16"/>
          <w:szCs w:val="16"/>
        </w:rPr>
      </w:pPr>
      <w:commentRangeStart w:id="34"/>
      <w:r w:rsidRPr="00977570">
        <w:rPr>
          <w:rFonts w:ascii="Arial" w:hAnsi="Arial" w:cs="Arial"/>
          <w:sz w:val="16"/>
          <w:szCs w:val="16"/>
        </w:rPr>
        <w:t xml:space="preserve">Figure LS-4. </w:t>
      </w:r>
      <w:r w:rsidRPr="00977570">
        <w:rPr>
          <w:rFonts w:ascii="Arial" w:hAnsi="Arial" w:cs="Arial"/>
          <w:b/>
          <w:bCs/>
          <w:iCs/>
          <w:sz w:val="16"/>
          <w:szCs w:val="16"/>
        </w:rPr>
        <w:t>Percent impervious cover by town, 2015.</w:t>
      </w:r>
    </w:p>
    <w:commentRangeEnd w:id="34"/>
    <w:p w14:paraId="141B859C" w14:textId="3F756734" w:rsidR="00244DBF" w:rsidRPr="00244DBF" w:rsidRDefault="006F5F7D" w:rsidP="00244DBF">
      <w:pPr>
        <w:rPr>
          <w:rFonts w:ascii="Arial" w:hAnsi="Arial" w:cs="Arial"/>
          <w:sz w:val="20"/>
          <w:szCs w:val="20"/>
        </w:rPr>
      </w:pPr>
      <w:r>
        <w:rPr>
          <w:rStyle w:val="CommentReference"/>
        </w:rPr>
        <w:commentReference w:id="34"/>
      </w:r>
    </w:p>
    <w:p w14:paraId="20767B53" w14:textId="77777777" w:rsidR="00DE759B" w:rsidRDefault="00DE759B" w:rsidP="00DE759B">
      <w:pPr>
        <w:rPr>
          <w:rFonts w:ascii="Arial" w:hAnsi="Arial" w:cs="Arial"/>
          <w:sz w:val="20"/>
          <w:szCs w:val="20"/>
        </w:rPr>
      </w:pPr>
    </w:p>
    <w:p w14:paraId="444989A7" w14:textId="5432B47E" w:rsidR="00DE759B" w:rsidRDefault="00DE759B">
      <w:pPr>
        <w:rPr>
          <w:rFonts w:ascii="Arial" w:hAnsi="Arial" w:cs="Arial"/>
          <w:sz w:val="20"/>
          <w:szCs w:val="20"/>
        </w:rPr>
      </w:pPr>
      <w:r>
        <w:rPr>
          <w:rFonts w:ascii="Arial" w:hAnsi="Arial" w:cs="Arial"/>
          <w:sz w:val="20"/>
          <w:szCs w:val="20"/>
        </w:rPr>
        <w:br w:type="page"/>
      </w:r>
    </w:p>
    <w:p w14:paraId="38432409" w14:textId="02CA3415" w:rsidR="00DE759B" w:rsidRPr="00DE759B" w:rsidRDefault="00DE759B" w:rsidP="00DE759B">
      <w:pPr>
        <w:rPr>
          <w:rFonts w:ascii="Arial" w:hAnsi="Arial" w:cs="Arial"/>
          <w:sz w:val="20"/>
          <w:szCs w:val="20"/>
        </w:rPr>
      </w:pPr>
      <w:r>
        <w:rPr>
          <w:rFonts w:ascii="Georgia" w:hAnsi="Georgia"/>
          <w:noProof/>
          <w:sz w:val="20"/>
          <w:szCs w:val="20"/>
        </w:rPr>
        <w:lastRenderedPageBreak/>
        <w:drawing>
          <wp:inline distT="0" distB="0" distL="0" distR="0" wp14:anchorId="223CAFB2" wp14:editId="4B716921">
            <wp:extent cx="5889779" cy="7622450"/>
            <wp:effectExtent l="25400" t="25400" r="28575"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2_v10_3.png"/>
                    <pic:cNvPicPr/>
                  </pic:nvPicPr>
                  <pic:blipFill>
                    <a:blip r:embed="rId15">
                      <a:extLst>
                        <a:ext uri="{28A0092B-C50C-407E-A947-70E740481C1C}">
                          <a14:useLocalDpi xmlns:a14="http://schemas.microsoft.com/office/drawing/2010/main" val="0"/>
                        </a:ext>
                      </a:extLst>
                    </a:blip>
                    <a:stretch>
                      <a:fillRect/>
                    </a:stretch>
                  </pic:blipFill>
                  <pic:spPr>
                    <a:xfrm>
                      <a:off x="0" y="0"/>
                      <a:ext cx="5896899" cy="7631665"/>
                    </a:xfrm>
                    <a:prstGeom prst="rect">
                      <a:avLst/>
                    </a:prstGeom>
                    <a:ln>
                      <a:solidFill>
                        <a:schemeClr val="tx1"/>
                      </a:solidFill>
                    </a:ln>
                  </pic:spPr>
                </pic:pic>
              </a:graphicData>
            </a:graphic>
          </wp:inline>
        </w:drawing>
      </w:r>
    </w:p>
    <w:p w14:paraId="0A66C8C3" w14:textId="77777777" w:rsidR="00740EA3" w:rsidRDefault="00740EA3" w:rsidP="00842ED3">
      <w:pPr>
        <w:ind w:left="720" w:firstLine="720"/>
        <w:rPr>
          <w:rFonts w:ascii="Arial" w:hAnsi="Arial" w:cs="Arial"/>
          <w:b/>
          <w:sz w:val="16"/>
          <w:szCs w:val="16"/>
        </w:rPr>
      </w:pPr>
    </w:p>
    <w:p w14:paraId="24308B40" w14:textId="1E7358AA" w:rsidR="00740EA3" w:rsidRDefault="00DE759B" w:rsidP="00DE759B">
      <w:pPr>
        <w:rPr>
          <w:rFonts w:ascii="Arial" w:hAnsi="Arial" w:cs="Arial"/>
          <w:b/>
          <w:sz w:val="16"/>
          <w:szCs w:val="16"/>
        </w:rPr>
      </w:pPr>
      <w:r>
        <w:rPr>
          <w:rFonts w:ascii="Arial" w:hAnsi="Arial" w:cs="Arial"/>
          <w:b/>
          <w:sz w:val="16"/>
          <w:szCs w:val="16"/>
        </w:rPr>
        <w:t xml:space="preserve">Figure LS-3. </w:t>
      </w:r>
      <w:r w:rsidRPr="00DE759B">
        <w:rPr>
          <w:rFonts w:ascii="Arial" w:hAnsi="Arial" w:cs="Arial"/>
          <w:b/>
          <w:sz w:val="16"/>
          <w:szCs w:val="16"/>
        </w:rPr>
        <w:t>Distribution of 2015 impervious cover in the project study area.  Impervious features displayed in purple.</w:t>
      </w:r>
    </w:p>
    <w:p w14:paraId="755AE8BE" w14:textId="77777777" w:rsidR="00740EA3" w:rsidRDefault="00740EA3" w:rsidP="00842ED3">
      <w:pPr>
        <w:ind w:left="720" w:firstLine="720"/>
        <w:rPr>
          <w:rFonts w:ascii="Arial" w:hAnsi="Arial" w:cs="Arial"/>
          <w:b/>
          <w:sz w:val="16"/>
          <w:szCs w:val="16"/>
        </w:rPr>
      </w:pPr>
    </w:p>
    <w:p w14:paraId="209A98DC" w14:textId="77777777" w:rsidR="00DE759B" w:rsidRDefault="00DE759B" w:rsidP="00DE759B">
      <w:pPr>
        <w:rPr>
          <w:rFonts w:ascii="Arial" w:hAnsi="Arial" w:cs="Arial"/>
          <w:b/>
          <w:sz w:val="16"/>
          <w:szCs w:val="16"/>
        </w:rPr>
        <w:sectPr w:rsidR="00DE759B" w:rsidSect="000F3887">
          <w:footerReference w:type="default" r:id="rId16"/>
          <w:pgSz w:w="12240" w:h="15840"/>
          <w:pgMar w:top="1440" w:right="1152" w:bottom="1440" w:left="1152" w:header="720" w:footer="720" w:gutter="0"/>
          <w:cols w:space="720"/>
          <w:docGrid w:linePitch="360"/>
        </w:sectPr>
      </w:pPr>
    </w:p>
    <w:p w14:paraId="3201C8A7" w14:textId="1B0A39A1" w:rsidR="009000AF" w:rsidRDefault="00DE759B" w:rsidP="00DE759B">
      <w:pPr>
        <w:rPr>
          <w:rFonts w:ascii="Arial" w:hAnsi="Arial" w:cs="Arial"/>
          <w:b/>
          <w:sz w:val="16"/>
          <w:szCs w:val="16"/>
        </w:rPr>
      </w:pPr>
      <w:r>
        <w:object w:dxaOrig="13998" w:dyaOrig="15071" w14:anchorId="41EF79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7pt;height:610.5pt" o:ole="">
            <v:imagedata r:id="rId17" o:title=""/>
          </v:shape>
          <o:OLEObject Type="Embed" ProgID="Excel.Sheet.8" ShapeID="_x0000_i1025" DrawAspect="Content" ObjectID="_1571467525" r:id="rId18"/>
        </w:object>
      </w:r>
    </w:p>
    <w:p w14:paraId="097B897C" w14:textId="77777777" w:rsidR="009000AF" w:rsidRDefault="009000AF" w:rsidP="00842ED3">
      <w:pPr>
        <w:ind w:left="720" w:firstLine="720"/>
        <w:rPr>
          <w:rFonts w:ascii="Arial" w:hAnsi="Arial" w:cs="Arial"/>
          <w:b/>
          <w:sz w:val="16"/>
          <w:szCs w:val="16"/>
        </w:rPr>
      </w:pPr>
    </w:p>
    <w:p w14:paraId="63561EB8" w14:textId="77777777" w:rsidR="009000AF" w:rsidRDefault="009000AF" w:rsidP="00842ED3">
      <w:pPr>
        <w:ind w:left="720" w:firstLine="720"/>
        <w:rPr>
          <w:rFonts w:ascii="Arial" w:hAnsi="Arial" w:cs="Arial"/>
          <w:b/>
          <w:sz w:val="16"/>
          <w:szCs w:val="16"/>
        </w:rPr>
      </w:pPr>
    </w:p>
    <w:p w14:paraId="79E551AB" w14:textId="71D9E8F9" w:rsidR="009000AF" w:rsidRDefault="009000AF" w:rsidP="009E35CC">
      <w:pPr>
        <w:ind w:left="720"/>
        <w:rPr>
          <w:rFonts w:ascii="Arial" w:hAnsi="Arial" w:cs="Arial"/>
          <w:b/>
          <w:sz w:val="16"/>
          <w:szCs w:val="16"/>
        </w:rPr>
      </w:pPr>
    </w:p>
    <w:p w14:paraId="158E4791" w14:textId="77777777" w:rsidR="00DC7E58" w:rsidRPr="00DC7E58" w:rsidRDefault="00DC7E58" w:rsidP="00DC7E58">
      <w:pPr>
        <w:rPr>
          <w:rFonts w:ascii="Arial" w:hAnsi="Arial" w:cs="Arial"/>
          <w:sz w:val="16"/>
          <w:szCs w:val="16"/>
        </w:rPr>
      </w:pPr>
    </w:p>
    <w:p w14:paraId="020F4A18" w14:textId="77777777" w:rsidR="00DC7E58" w:rsidRPr="00DC7E58" w:rsidRDefault="00DC7E58" w:rsidP="00DC7E58">
      <w:pPr>
        <w:rPr>
          <w:rFonts w:ascii="Arial" w:hAnsi="Arial" w:cs="Arial"/>
          <w:sz w:val="16"/>
          <w:szCs w:val="16"/>
        </w:rPr>
      </w:pPr>
    </w:p>
    <w:p w14:paraId="7AD68FB8" w14:textId="4D6A53E8" w:rsidR="00DC7E58" w:rsidRPr="00DC7E58" w:rsidRDefault="007126DC" w:rsidP="00DC7E58">
      <w:pPr>
        <w:rPr>
          <w:rFonts w:ascii="Arial" w:hAnsi="Arial" w:cs="Arial"/>
          <w:sz w:val="16"/>
          <w:szCs w:val="16"/>
        </w:rPr>
      </w:pPr>
      <w:r>
        <w:rPr>
          <w:rFonts w:ascii="Georgia" w:hAnsi="Georgia"/>
          <w:szCs w:val="20"/>
        </w:rPr>
        <w:object w:dxaOrig="14566" w:dyaOrig="12064" w14:anchorId="49BC0721">
          <v:shape id="_x0000_i1026" type="#_x0000_t75" style="width:551.25pt;height:456.75pt" o:ole="">
            <v:imagedata r:id="rId19" o:title=""/>
          </v:shape>
          <o:OLEObject Type="Embed" ProgID="Excel.Sheet.8" ShapeID="_x0000_i1026" DrawAspect="Content" ObjectID="_1571467526" r:id="rId20"/>
        </w:object>
      </w:r>
    </w:p>
    <w:p w14:paraId="0AE93DA0" w14:textId="77777777" w:rsidR="00DC7E58" w:rsidRPr="00DC7E58" w:rsidRDefault="00DC7E58" w:rsidP="00DC7E58">
      <w:pPr>
        <w:rPr>
          <w:rFonts w:ascii="Arial" w:hAnsi="Arial" w:cs="Arial"/>
          <w:sz w:val="16"/>
          <w:szCs w:val="16"/>
        </w:rPr>
      </w:pPr>
    </w:p>
    <w:p w14:paraId="301ABA70" w14:textId="77777777" w:rsidR="00DC7E58" w:rsidRPr="00DC7E58" w:rsidRDefault="00DC7E58" w:rsidP="00DC7E58">
      <w:pPr>
        <w:rPr>
          <w:rFonts w:ascii="Arial" w:hAnsi="Arial" w:cs="Arial"/>
          <w:sz w:val="16"/>
          <w:szCs w:val="16"/>
        </w:rPr>
      </w:pPr>
    </w:p>
    <w:p w14:paraId="1D92FB02" w14:textId="77777777" w:rsidR="00DC7E58" w:rsidRPr="00DC7E58" w:rsidRDefault="00DC7E58" w:rsidP="00DC7E58">
      <w:pPr>
        <w:rPr>
          <w:rFonts w:ascii="Arial" w:hAnsi="Arial" w:cs="Arial"/>
          <w:sz w:val="16"/>
          <w:szCs w:val="16"/>
        </w:rPr>
      </w:pPr>
    </w:p>
    <w:p w14:paraId="5E2D47EE" w14:textId="77777777" w:rsidR="00DC7E58" w:rsidRPr="00DC7E58" w:rsidRDefault="00DC7E58" w:rsidP="00DC7E58">
      <w:pPr>
        <w:rPr>
          <w:rFonts w:ascii="Arial" w:hAnsi="Arial" w:cs="Arial"/>
          <w:sz w:val="16"/>
          <w:szCs w:val="16"/>
        </w:rPr>
      </w:pPr>
    </w:p>
    <w:p w14:paraId="0B054395" w14:textId="77777777" w:rsidR="00DC7E58" w:rsidRPr="00DC7E58" w:rsidRDefault="00DC7E58" w:rsidP="00DC7E58">
      <w:pPr>
        <w:rPr>
          <w:rFonts w:ascii="Arial" w:hAnsi="Arial" w:cs="Arial"/>
          <w:sz w:val="16"/>
          <w:szCs w:val="16"/>
        </w:rPr>
      </w:pPr>
    </w:p>
    <w:p w14:paraId="31BF43A0" w14:textId="77777777" w:rsidR="00DC7E58" w:rsidRPr="00DC7E58" w:rsidRDefault="00DC7E58" w:rsidP="00DC7E58">
      <w:pPr>
        <w:rPr>
          <w:rFonts w:ascii="Arial" w:hAnsi="Arial" w:cs="Arial"/>
          <w:sz w:val="16"/>
          <w:szCs w:val="16"/>
        </w:rPr>
      </w:pPr>
    </w:p>
    <w:p w14:paraId="2FE5F323" w14:textId="77777777" w:rsidR="00DC7E58" w:rsidRPr="00DC7E58" w:rsidRDefault="00DC7E58" w:rsidP="00DC7E58">
      <w:pPr>
        <w:rPr>
          <w:rFonts w:ascii="Arial" w:hAnsi="Arial" w:cs="Arial"/>
          <w:sz w:val="16"/>
          <w:szCs w:val="16"/>
        </w:rPr>
      </w:pPr>
    </w:p>
    <w:p w14:paraId="1BA7BB55" w14:textId="77777777" w:rsidR="0060388F" w:rsidRDefault="0060388F" w:rsidP="0060388F">
      <w:pPr>
        <w:rPr>
          <w:rFonts w:ascii="Arial" w:hAnsi="Arial" w:cs="Arial"/>
          <w:sz w:val="16"/>
          <w:szCs w:val="16"/>
        </w:rPr>
      </w:pPr>
    </w:p>
    <w:p w14:paraId="0CCA5EE9" w14:textId="77777777" w:rsidR="0060388F" w:rsidRDefault="0060388F" w:rsidP="0060388F">
      <w:pPr>
        <w:rPr>
          <w:rFonts w:ascii="Arial" w:hAnsi="Arial" w:cs="Arial"/>
          <w:sz w:val="16"/>
          <w:szCs w:val="16"/>
        </w:rPr>
      </w:pPr>
    </w:p>
    <w:p w14:paraId="4AA7B882" w14:textId="77777777" w:rsidR="0060388F" w:rsidRDefault="0060388F" w:rsidP="0060388F">
      <w:pPr>
        <w:rPr>
          <w:rFonts w:ascii="Arial" w:hAnsi="Arial" w:cs="Arial"/>
          <w:sz w:val="16"/>
          <w:szCs w:val="16"/>
        </w:rPr>
      </w:pPr>
    </w:p>
    <w:p w14:paraId="1F5E1EFB" w14:textId="77777777" w:rsidR="0060388F" w:rsidRDefault="0060388F" w:rsidP="0060388F">
      <w:pPr>
        <w:rPr>
          <w:rFonts w:ascii="Arial" w:hAnsi="Arial" w:cs="Arial"/>
          <w:sz w:val="16"/>
          <w:szCs w:val="16"/>
        </w:rPr>
      </w:pPr>
    </w:p>
    <w:p w14:paraId="78D74F28" w14:textId="77777777" w:rsidR="0060388F" w:rsidRDefault="0060388F" w:rsidP="0060388F">
      <w:pPr>
        <w:rPr>
          <w:rFonts w:ascii="Arial" w:hAnsi="Arial" w:cs="Arial"/>
          <w:sz w:val="16"/>
          <w:szCs w:val="16"/>
        </w:rPr>
      </w:pPr>
    </w:p>
    <w:p w14:paraId="7704B8C6" w14:textId="77777777" w:rsidR="0060388F" w:rsidRDefault="0060388F" w:rsidP="0060388F">
      <w:pPr>
        <w:rPr>
          <w:rFonts w:ascii="Arial" w:hAnsi="Arial" w:cs="Arial"/>
          <w:sz w:val="16"/>
          <w:szCs w:val="16"/>
        </w:rPr>
      </w:pPr>
    </w:p>
    <w:p w14:paraId="0B317EE4" w14:textId="77777777" w:rsidR="0060388F" w:rsidRDefault="0060388F" w:rsidP="0060388F">
      <w:pPr>
        <w:rPr>
          <w:rFonts w:ascii="Arial" w:hAnsi="Arial" w:cs="Arial"/>
          <w:sz w:val="16"/>
          <w:szCs w:val="16"/>
        </w:rPr>
      </w:pPr>
    </w:p>
    <w:p w14:paraId="54CE3BC3" w14:textId="2235CD3B" w:rsidR="00DC7E58" w:rsidRPr="00DC7E58" w:rsidRDefault="00DC7E58" w:rsidP="0060388F">
      <w:pPr>
        <w:rPr>
          <w:rFonts w:ascii="Arial" w:hAnsi="Arial" w:cs="Arial"/>
          <w:sz w:val="16"/>
          <w:szCs w:val="16"/>
        </w:rPr>
      </w:pPr>
    </w:p>
    <w:sectPr w:rsidR="00DC7E58" w:rsidRPr="00DC7E58" w:rsidSect="00DE759B">
      <w:pgSz w:w="12240" w:h="15840"/>
      <w:pgMar w:top="1440" w:right="720" w:bottom="1440" w:left="72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0" w:author="fay" w:date="2017-11-03T15:50:00Z" w:initials="f">
    <w:p w14:paraId="7CF21D42" w14:textId="5636C59A" w:rsidR="006F5F7D" w:rsidRDefault="006F5F7D">
      <w:pPr>
        <w:pStyle w:val="CommentText"/>
      </w:pPr>
      <w:r>
        <w:rPr>
          <w:rStyle w:val="CommentReference"/>
        </w:rPr>
        <w:annotationRef/>
      </w:r>
      <w:r>
        <w:t>This is a significant error, as I believe the division was done “backwards”.  It should be for every one person increase in population, impervious surface increased by almost .06 acres ...</w:t>
      </w:r>
    </w:p>
  </w:comment>
  <w:comment w:id="26" w:author="Kalle Matso" w:date="2017-11-03T10:58:00Z" w:initials="KM">
    <w:p w14:paraId="60246BD5" w14:textId="4DEA1AA9" w:rsidR="00C20B36" w:rsidRDefault="00C20B36">
      <w:pPr>
        <w:pStyle w:val="CommentText"/>
      </w:pPr>
      <w:r>
        <w:rPr>
          <w:rStyle w:val="CommentReference"/>
        </w:rPr>
        <w:annotationRef/>
      </w:r>
      <w:r>
        <w:t>Need to verify this reference. Refer to convo with Abby and trevor about how to best link people to the data report and specific sections on web site.</w:t>
      </w:r>
    </w:p>
  </w:comment>
  <w:comment w:id="34" w:author="fay" w:date="2017-11-03T15:55:00Z" w:initials="f">
    <w:p w14:paraId="4CF4C4A5" w14:textId="16F6E328" w:rsidR="006F5F7D" w:rsidRDefault="006F5F7D">
      <w:pPr>
        <w:pStyle w:val="CommentText"/>
      </w:pPr>
      <w:r>
        <w:rPr>
          <w:rStyle w:val="CommentReference"/>
        </w:rPr>
        <w:annotationRef/>
      </w:r>
      <w:r>
        <w:t>Move placement in document to after Figure 3</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CF21D42" w15:done="0"/>
  <w15:commentEx w15:paraId="60246BD5" w15:done="0"/>
  <w15:commentEx w15:paraId="4CF4C4A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CF21D42" w16cid:durableId="1DA70ED1"/>
  <w16cid:commentId w16cid:paraId="60246BD5" w16cid:durableId="1DA70BA6"/>
  <w16cid:commentId w16cid:paraId="4CF4C4A5" w16cid:durableId="1DA7100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A5AEFA" w14:textId="77777777" w:rsidR="00E11D99" w:rsidRDefault="00E11D99">
      <w:r>
        <w:separator/>
      </w:r>
    </w:p>
  </w:endnote>
  <w:endnote w:type="continuationSeparator" w:id="0">
    <w:p w14:paraId="468CE5DC" w14:textId="77777777" w:rsidR="00E11D99" w:rsidRDefault="00E11D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9F4FE9" w14:textId="5B0BEF63" w:rsidR="00A2437F" w:rsidRPr="00AA15D3" w:rsidRDefault="00A2437F" w:rsidP="00716A01">
    <w:pPr>
      <w:pStyle w:val="Footer"/>
      <w:rPr>
        <w:rFonts w:ascii="Arial" w:hAnsi="Arial" w:cs="Arial"/>
        <w:sz w:val="20"/>
        <w:szCs w:val="20"/>
      </w:rPr>
    </w:pPr>
    <w:r>
      <w:rPr>
        <w:rStyle w:val="PageNumber"/>
        <w:rFonts w:ascii="Arial" w:hAnsi="Arial" w:cs="Arial"/>
        <w:sz w:val="20"/>
        <w:szCs w:val="20"/>
      </w:rPr>
      <w:tab/>
    </w:r>
    <w:r w:rsidR="002B2019">
      <w:rPr>
        <w:rStyle w:val="PageNumber"/>
        <w:rFonts w:ascii="Arial" w:hAnsi="Arial" w:cs="Arial"/>
        <w:sz w:val="20"/>
        <w:szCs w:val="20"/>
      </w:rPr>
      <w:t>Impervious Surfaces</w:t>
    </w:r>
    <w:r w:rsidRPr="00AA15D3">
      <w:rPr>
        <w:rStyle w:val="PageNumber"/>
        <w:rFonts w:ascii="Arial" w:hAnsi="Arial" w:cs="Arial"/>
        <w:sz w:val="20"/>
        <w:szCs w:val="20"/>
      </w:rPr>
      <w:t>-</w:t>
    </w:r>
    <w:r w:rsidRPr="00AA15D3">
      <w:rPr>
        <w:rStyle w:val="PageNumber"/>
        <w:rFonts w:ascii="Arial" w:hAnsi="Arial" w:cs="Arial"/>
        <w:sz w:val="20"/>
        <w:szCs w:val="20"/>
      </w:rPr>
      <w:fldChar w:fldCharType="begin"/>
    </w:r>
    <w:r w:rsidRPr="00AA15D3">
      <w:rPr>
        <w:rStyle w:val="PageNumber"/>
        <w:rFonts w:ascii="Arial" w:hAnsi="Arial" w:cs="Arial"/>
        <w:sz w:val="20"/>
        <w:szCs w:val="20"/>
      </w:rPr>
      <w:instrText xml:space="preserve"> PAGE </w:instrText>
    </w:r>
    <w:r w:rsidRPr="00AA15D3">
      <w:rPr>
        <w:rStyle w:val="PageNumber"/>
        <w:rFonts w:ascii="Arial" w:hAnsi="Arial" w:cs="Arial"/>
        <w:sz w:val="20"/>
        <w:szCs w:val="20"/>
      </w:rPr>
      <w:fldChar w:fldCharType="separate"/>
    </w:r>
    <w:r w:rsidR="00F43C06">
      <w:rPr>
        <w:rStyle w:val="PageNumber"/>
        <w:rFonts w:ascii="Arial" w:hAnsi="Arial" w:cs="Arial"/>
        <w:noProof/>
        <w:sz w:val="20"/>
        <w:szCs w:val="20"/>
      </w:rPr>
      <w:t>3</w:t>
    </w:r>
    <w:r w:rsidRPr="00AA15D3">
      <w:rPr>
        <w:rStyle w:val="PageNumber"/>
        <w:rFonts w:ascii="Arial" w:hAnsi="Arial" w:cs="Arial"/>
        <w:sz w:val="20"/>
        <w:szCs w:val="20"/>
      </w:rPr>
      <w:fldChar w:fldCharType="end"/>
    </w:r>
    <w:r>
      <w:rPr>
        <w:rStyle w:val="PageNumber"/>
        <w:rFonts w:ascii="Arial" w:hAnsi="Arial" w:cs="Arial"/>
        <w:sz w:val="20"/>
        <w:szCs w:val="20"/>
      </w:rPr>
      <w:tab/>
    </w:r>
    <w:r w:rsidRPr="00716A01">
      <w:rPr>
        <w:rStyle w:val="PageNumber"/>
        <w:rFonts w:ascii="Arial" w:hAnsi="Arial" w:cs="Arial"/>
        <w:noProof/>
        <w:sz w:val="20"/>
        <w:szCs w:val="20"/>
      </w:rPr>
      <w:drawing>
        <wp:inline distT="0" distB="0" distL="0" distR="0" wp14:anchorId="3D988987" wp14:editId="1FE0CDBF">
          <wp:extent cx="1439545" cy="541655"/>
          <wp:effectExtent l="0" t="0" r="0" b="0"/>
          <wp:docPr id="3" name="Picture 1" descr="PREPlogo_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Plogo_20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9545" cy="541655"/>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7CD4B7" w14:textId="77777777" w:rsidR="00E11D99" w:rsidRDefault="00E11D99">
      <w:r>
        <w:separator/>
      </w:r>
    </w:p>
  </w:footnote>
  <w:footnote w:type="continuationSeparator" w:id="0">
    <w:p w14:paraId="7C32B0AC" w14:textId="77777777" w:rsidR="00E11D99" w:rsidRDefault="00E11D9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A1A75"/>
    <w:multiLevelType w:val="hybridMultilevel"/>
    <w:tmpl w:val="5FF21B1C"/>
    <w:lvl w:ilvl="0" w:tplc="6DF4B88C">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12A19"/>
    <w:multiLevelType w:val="hybridMultilevel"/>
    <w:tmpl w:val="58729C4C"/>
    <w:lvl w:ilvl="0" w:tplc="18B0867A">
      <w:start w:val="3"/>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69442B"/>
    <w:multiLevelType w:val="hybridMultilevel"/>
    <w:tmpl w:val="656C4CE2"/>
    <w:lvl w:ilvl="0" w:tplc="A95E020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7C00A3"/>
    <w:multiLevelType w:val="hybridMultilevel"/>
    <w:tmpl w:val="033A400C"/>
    <w:lvl w:ilvl="0" w:tplc="F4145CF8">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3431CC"/>
    <w:multiLevelType w:val="hybridMultilevel"/>
    <w:tmpl w:val="DCE828BE"/>
    <w:lvl w:ilvl="0" w:tplc="188AA6C2">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A33EBA"/>
    <w:multiLevelType w:val="hybridMultilevel"/>
    <w:tmpl w:val="28E2CB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A0E1804"/>
    <w:multiLevelType w:val="hybridMultilevel"/>
    <w:tmpl w:val="054EFF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82C1E28"/>
    <w:multiLevelType w:val="hybridMultilevel"/>
    <w:tmpl w:val="F3081F08"/>
    <w:lvl w:ilvl="0" w:tplc="FFFFFFFF">
      <w:start w:val="1"/>
      <w:numFmt w:val="bullet"/>
      <w:lvlText w:val=""/>
      <w:lvlJc w:val="left"/>
      <w:pPr>
        <w:tabs>
          <w:tab w:val="num" w:pos="360"/>
        </w:tabs>
        <w:ind w:left="360" w:hanging="360"/>
      </w:pPr>
      <w:rPr>
        <w:rFonts w:ascii="Symbol" w:hAnsi="Symbol" w:hint="default"/>
      </w:rPr>
    </w:lvl>
    <w:lvl w:ilvl="1" w:tplc="850215C4">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3FD0EA5"/>
    <w:multiLevelType w:val="hybridMultilevel"/>
    <w:tmpl w:val="6EBCAD06"/>
    <w:lvl w:ilvl="0" w:tplc="1B26D2CC">
      <w:start w:val="5"/>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DCF27B7"/>
    <w:multiLevelType w:val="hybridMultilevel"/>
    <w:tmpl w:val="91EA3460"/>
    <w:lvl w:ilvl="0" w:tplc="FFFFFFFF">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EE305D4"/>
    <w:multiLevelType w:val="hybridMultilevel"/>
    <w:tmpl w:val="85963EC2"/>
    <w:lvl w:ilvl="0" w:tplc="2FF08A1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276082E"/>
    <w:multiLevelType w:val="hybridMultilevel"/>
    <w:tmpl w:val="51E2DAD6"/>
    <w:lvl w:ilvl="0" w:tplc="09D8290E">
      <w:start w:val="19"/>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63C4945"/>
    <w:multiLevelType w:val="hybridMultilevel"/>
    <w:tmpl w:val="E8A0CFE0"/>
    <w:lvl w:ilvl="0" w:tplc="DB445A92">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2586F64"/>
    <w:multiLevelType w:val="hybridMultilevel"/>
    <w:tmpl w:val="72686570"/>
    <w:lvl w:ilvl="0" w:tplc="AFC0E4CE">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5"/>
  </w:num>
  <w:num w:numId="4">
    <w:abstractNumId w:val="6"/>
  </w:num>
  <w:num w:numId="5">
    <w:abstractNumId w:val="3"/>
  </w:num>
  <w:num w:numId="6">
    <w:abstractNumId w:val="0"/>
  </w:num>
  <w:num w:numId="7">
    <w:abstractNumId w:val="8"/>
  </w:num>
  <w:num w:numId="8">
    <w:abstractNumId w:val="1"/>
  </w:num>
  <w:num w:numId="9">
    <w:abstractNumId w:val="11"/>
  </w:num>
  <w:num w:numId="10">
    <w:abstractNumId w:val="13"/>
  </w:num>
  <w:num w:numId="11">
    <w:abstractNumId w:val="4"/>
  </w:num>
  <w:num w:numId="12">
    <w:abstractNumId w:val="10"/>
  </w:num>
  <w:num w:numId="13">
    <w:abstractNumId w:val="2"/>
  </w:num>
  <w:num w:numId="14">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fay">
    <w15:presenceInfo w15:providerId="None" w15:userId="fay"/>
  </w15:person>
  <w15:person w15:author="Kalle Matso">
    <w15:presenceInfo w15:providerId="None" w15:userId="Kalle Mats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NotTrackMoves/>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6985"/>
    <w:rsid w:val="000041B8"/>
    <w:rsid w:val="00004212"/>
    <w:rsid w:val="00005226"/>
    <w:rsid w:val="00011C87"/>
    <w:rsid w:val="00015B28"/>
    <w:rsid w:val="000176F8"/>
    <w:rsid w:val="00017823"/>
    <w:rsid w:val="000229CF"/>
    <w:rsid w:val="00027BE2"/>
    <w:rsid w:val="00031A42"/>
    <w:rsid w:val="000368C1"/>
    <w:rsid w:val="000479B3"/>
    <w:rsid w:val="000545BE"/>
    <w:rsid w:val="00055FB7"/>
    <w:rsid w:val="00056E2D"/>
    <w:rsid w:val="000570FE"/>
    <w:rsid w:val="0006036C"/>
    <w:rsid w:val="000658A5"/>
    <w:rsid w:val="00065F7B"/>
    <w:rsid w:val="000666FD"/>
    <w:rsid w:val="0006700F"/>
    <w:rsid w:val="00080964"/>
    <w:rsid w:val="000834CB"/>
    <w:rsid w:val="00084869"/>
    <w:rsid w:val="0008669C"/>
    <w:rsid w:val="000B6468"/>
    <w:rsid w:val="000B6836"/>
    <w:rsid w:val="000B7D45"/>
    <w:rsid w:val="000C11F4"/>
    <w:rsid w:val="000C6ABD"/>
    <w:rsid w:val="000C7639"/>
    <w:rsid w:val="000D2DA4"/>
    <w:rsid w:val="000E6039"/>
    <w:rsid w:val="000E6DB3"/>
    <w:rsid w:val="000F3887"/>
    <w:rsid w:val="00102B7E"/>
    <w:rsid w:val="00104068"/>
    <w:rsid w:val="001119B1"/>
    <w:rsid w:val="001158DD"/>
    <w:rsid w:val="0012230C"/>
    <w:rsid w:val="00122765"/>
    <w:rsid w:val="0012285E"/>
    <w:rsid w:val="00130101"/>
    <w:rsid w:val="00132153"/>
    <w:rsid w:val="00140963"/>
    <w:rsid w:val="001409C4"/>
    <w:rsid w:val="00140E96"/>
    <w:rsid w:val="00141D5E"/>
    <w:rsid w:val="00142E46"/>
    <w:rsid w:val="00144F7B"/>
    <w:rsid w:val="00157F3C"/>
    <w:rsid w:val="0016046F"/>
    <w:rsid w:val="00163205"/>
    <w:rsid w:val="00164986"/>
    <w:rsid w:val="00167686"/>
    <w:rsid w:val="0019021C"/>
    <w:rsid w:val="00191BE0"/>
    <w:rsid w:val="001921E8"/>
    <w:rsid w:val="001A36A0"/>
    <w:rsid w:val="001A6CFB"/>
    <w:rsid w:val="001B10DA"/>
    <w:rsid w:val="001B6BE1"/>
    <w:rsid w:val="001B6C05"/>
    <w:rsid w:val="001C3332"/>
    <w:rsid w:val="001C549D"/>
    <w:rsid w:val="001C5D89"/>
    <w:rsid w:val="001D0EDF"/>
    <w:rsid w:val="001D1B59"/>
    <w:rsid w:val="001D4847"/>
    <w:rsid w:val="001D57B1"/>
    <w:rsid w:val="001E194A"/>
    <w:rsid w:val="001F432D"/>
    <w:rsid w:val="001F52D8"/>
    <w:rsid w:val="00210F28"/>
    <w:rsid w:val="0021188F"/>
    <w:rsid w:val="00217462"/>
    <w:rsid w:val="00221DB1"/>
    <w:rsid w:val="00225436"/>
    <w:rsid w:val="00231CB7"/>
    <w:rsid w:val="00233042"/>
    <w:rsid w:val="00233254"/>
    <w:rsid w:val="00234C0D"/>
    <w:rsid w:val="00237267"/>
    <w:rsid w:val="00241C33"/>
    <w:rsid w:val="00243436"/>
    <w:rsid w:val="00244DBF"/>
    <w:rsid w:val="00254F77"/>
    <w:rsid w:val="002561BF"/>
    <w:rsid w:val="00257160"/>
    <w:rsid w:val="00263555"/>
    <w:rsid w:val="00263E1C"/>
    <w:rsid w:val="00266A5C"/>
    <w:rsid w:val="00266FE9"/>
    <w:rsid w:val="00270496"/>
    <w:rsid w:val="00285BB5"/>
    <w:rsid w:val="002A411A"/>
    <w:rsid w:val="002B079C"/>
    <w:rsid w:val="002B0B63"/>
    <w:rsid w:val="002B2019"/>
    <w:rsid w:val="002B4024"/>
    <w:rsid w:val="002C0411"/>
    <w:rsid w:val="002C2462"/>
    <w:rsid w:val="002C34F5"/>
    <w:rsid w:val="002C7D9A"/>
    <w:rsid w:val="002D1312"/>
    <w:rsid w:val="002D239C"/>
    <w:rsid w:val="002D7BC9"/>
    <w:rsid w:val="002E1211"/>
    <w:rsid w:val="002E4BA2"/>
    <w:rsid w:val="002F15FD"/>
    <w:rsid w:val="00303C4F"/>
    <w:rsid w:val="0030596C"/>
    <w:rsid w:val="00310214"/>
    <w:rsid w:val="00311C25"/>
    <w:rsid w:val="00315D34"/>
    <w:rsid w:val="003318F5"/>
    <w:rsid w:val="00333BC9"/>
    <w:rsid w:val="00336A16"/>
    <w:rsid w:val="003513C6"/>
    <w:rsid w:val="003532A9"/>
    <w:rsid w:val="0035337A"/>
    <w:rsid w:val="00361A7A"/>
    <w:rsid w:val="00361F73"/>
    <w:rsid w:val="00366E29"/>
    <w:rsid w:val="00375579"/>
    <w:rsid w:val="0037693E"/>
    <w:rsid w:val="00381687"/>
    <w:rsid w:val="00387803"/>
    <w:rsid w:val="00391936"/>
    <w:rsid w:val="00397FB4"/>
    <w:rsid w:val="003A3C70"/>
    <w:rsid w:val="003B397B"/>
    <w:rsid w:val="003B5CDD"/>
    <w:rsid w:val="003B6BA2"/>
    <w:rsid w:val="003C3580"/>
    <w:rsid w:val="003D6161"/>
    <w:rsid w:val="003E7349"/>
    <w:rsid w:val="003E7B53"/>
    <w:rsid w:val="003F4639"/>
    <w:rsid w:val="004107B0"/>
    <w:rsid w:val="00411BFD"/>
    <w:rsid w:val="004220BA"/>
    <w:rsid w:val="004228A8"/>
    <w:rsid w:val="00430CAE"/>
    <w:rsid w:val="0043272B"/>
    <w:rsid w:val="0044477A"/>
    <w:rsid w:val="00447406"/>
    <w:rsid w:val="004550F7"/>
    <w:rsid w:val="00456413"/>
    <w:rsid w:val="004573F4"/>
    <w:rsid w:val="0046100C"/>
    <w:rsid w:val="00461A05"/>
    <w:rsid w:val="0046261B"/>
    <w:rsid w:val="00482982"/>
    <w:rsid w:val="00485523"/>
    <w:rsid w:val="0048730D"/>
    <w:rsid w:val="00493317"/>
    <w:rsid w:val="00493DDA"/>
    <w:rsid w:val="00494913"/>
    <w:rsid w:val="00496DFC"/>
    <w:rsid w:val="004A03BF"/>
    <w:rsid w:val="004A069B"/>
    <w:rsid w:val="004A12A0"/>
    <w:rsid w:val="004A40A6"/>
    <w:rsid w:val="004A6225"/>
    <w:rsid w:val="004B10BC"/>
    <w:rsid w:val="004B7436"/>
    <w:rsid w:val="004C1F9A"/>
    <w:rsid w:val="004C4F75"/>
    <w:rsid w:val="004C5945"/>
    <w:rsid w:val="004D01E5"/>
    <w:rsid w:val="004D0253"/>
    <w:rsid w:val="004D0740"/>
    <w:rsid w:val="004D32B6"/>
    <w:rsid w:val="004D3C02"/>
    <w:rsid w:val="004D49D9"/>
    <w:rsid w:val="004D62E8"/>
    <w:rsid w:val="004E10E1"/>
    <w:rsid w:val="004E2764"/>
    <w:rsid w:val="004E399C"/>
    <w:rsid w:val="004E513B"/>
    <w:rsid w:val="00500BE6"/>
    <w:rsid w:val="00500F73"/>
    <w:rsid w:val="00506116"/>
    <w:rsid w:val="005062AF"/>
    <w:rsid w:val="00506386"/>
    <w:rsid w:val="00512B11"/>
    <w:rsid w:val="00516054"/>
    <w:rsid w:val="00520CFF"/>
    <w:rsid w:val="00523760"/>
    <w:rsid w:val="00527364"/>
    <w:rsid w:val="00527785"/>
    <w:rsid w:val="005303E9"/>
    <w:rsid w:val="00532D5E"/>
    <w:rsid w:val="005379A7"/>
    <w:rsid w:val="0054286A"/>
    <w:rsid w:val="00546BB9"/>
    <w:rsid w:val="0055037C"/>
    <w:rsid w:val="00553688"/>
    <w:rsid w:val="005652C3"/>
    <w:rsid w:val="00565CA1"/>
    <w:rsid w:val="00573FBA"/>
    <w:rsid w:val="005832CA"/>
    <w:rsid w:val="00584BBD"/>
    <w:rsid w:val="00587A48"/>
    <w:rsid w:val="00590960"/>
    <w:rsid w:val="005909D8"/>
    <w:rsid w:val="00592912"/>
    <w:rsid w:val="005959A5"/>
    <w:rsid w:val="00595BCF"/>
    <w:rsid w:val="00596145"/>
    <w:rsid w:val="005A4CCF"/>
    <w:rsid w:val="005B1448"/>
    <w:rsid w:val="005B1A3C"/>
    <w:rsid w:val="005B5567"/>
    <w:rsid w:val="005B6EAC"/>
    <w:rsid w:val="005B7711"/>
    <w:rsid w:val="005C0CE8"/>
    <w:rsid w:val="005C124B"/>
    <w:rsid w:val="005C1BC5"/>
    <w:rsid w:val="005C427D"/>
    <w:rsid w:val="005D3ABD"/>
    <w:rsid w:val="005D75DA"/>
    <w:rsid w:val="005E1C6C"/>
    <w:rsid w:val="005E2159"/>
    <w:rsid w:val="005E3BF2"/>
    <w:rsid w:val="005F241E"/>
    <w:rsid w:val="005F5354"/>
    <w:rsid w:val="005F64E7"/>
    <w:rsid w:val="0060071A"/>
    <w:rsid w:val="00601FB0"/>
    <w:rsid w:val="0060388F"/>
    <w:rsid w:val="006103D7"/>
    <w:rsid w:val="00614199"/>
    <w:rsid w:val="006143FD"/>
    <w:rsid w:val="00617829"/>
    <w:rsid w:val="0062511C"/>
    <w:rsid w:val="00627009"/>
    <w:rsid w:val="006303EA"/>
    <w:rsid w:val="006324CC"/>
    <w:rsid w:val="00634043"/>
    <w:rsid w:val="00635C8A"/>
    <w:rsid w:val="00637BCB"/>
    <w:rsid w:val="0064090C"/>
    <w:rsid w:val="006601A0"/>
    <w:rsid w:val="0066790F"/>
    <w:rsid w:val="00667B17"/>
    <w:rsid w:val="00667EBF"/>
    <w:rsid w:val="00682115"/>
    <w:rsid w:val="00692025"/>
    <w:rsid w:val="006A2244"/>
    <w:rsid w:val="006A3A9F"/>
    <w:rsid w:val="006A7080"/>
    <w:rsid w:val="006B6640"/>
    <w:rsid w:val="006C49E9"/>
    <w:rsid w:val="006D402B"/>
    <w:rsid w:val="006D4793"/>
    <w:rsid w:val="006E2DCC"/>
    <w:rsid w:val="006F02F9"/>
    <w:rsid w:val="006F5F7D"/>
    <w:rsid w:val="006F653D"/>
    <w:rsid w:val="006F7787"/>
    <w:rsid w:val="007042F3"/>
    <w:rsid w:val="00706B9A"/>
    <w:rsid w:val="00710AC4"/>
    <w:rsid w:val="007126DC"/>
    <w:rsid w:val="007130ED"/>
    <w:rsid w:val="00716A01"/>
    <w:rsid w:val="0072162E"/>
    <w:rsid w:val="007269BF"/>
    <w:rsid w:val="00732DF7"/>
    <w:rsid w:val="00734246"/>
    <w:rsid w:val="007370CF"/>
    <w:rsid w:val="00740EA3"/>
    <w:rsid w:val="00741020"/>
    <w:rsid w:val="00746985"/>
    <w:rsid w:val="00747019"/>
    <w:rsid w:val="00764F93"/>
    <w:rsid w:val="007709B6"/>
    <w:rsid w:val="0077126E"/>
    <w:rsid w:val="007828E7"/>
    <w:rsid w:val="007907EE"/>
    <w:rsid w:val="007A3E96"/>
    <w:rsid w:val="007B1FB4"/>
    <w:rsid w:val="007B7212"/>
    <w:rsid w:val="007B73D5"/>
    <w:rsid w:val="007C025B"/>
    <w:rsid w:val="007C04AF"/>
    <w:rsid w:val="007C65D6"/>
    <w:rsid w:val="007C6B13"/>
    <w:rsid w:val="0080499B"/>
    <w:rsid w:val="00805F62"/>
    <w:rsid w:val="00813D3D"/>
    <w:rsid w:val="00822D50"/>
    <w:rsid w:val="00825026"/>
    <w:rsid w:val="00825BB7"/>
    <w:rsid w:val="00826C74"/>
    <w:rsid w:val="00842ED3"/>
    <w:rsid w:val="00845B3B"/>
    <w:rsid w:val="008508E6"/>
    <w:rsid w:val="008533AA"/>
    <w:rsid w:val="00857637"/>
    <w:rsid w:val="00864727"/>
    <w:rsid w:val="00864C19"/>
    <w:rsid w:val="008653CA"/>
    <w:rsid w:val="00867E32"/>
    <w:rsid w:val="008754C5"/>
    <w:rsid w:val="00875F63"/>
    <w:rsid w:val="0088031F"/>
    <w:rsid w:val="008906E4"/>
    <w:rsid w:val="008A34DE"/>
    <w:rsid w:val="008B163C"/>
    <w:rsid w:val="008B49F3"/>
    <w:rsid w:val="008B5EBF"/>
    <w:rsid w:val="008C6F57"/>
    <w:rsid w:val="008C7C2D"/>
    <w:rsid w:val="008C7DB4"/>
    <w:rsid w:val="008E7925"/>
    <w:rsid w:val="008E7CE5"/>
    <w:rsid w:val="008F337A"/>
    <w:rsid w:val="009000AF"/>
    <w:rsid w:val="00900B1C"/>
    <w:rsid w:val="00905662"/>
    <w:rsid w:val="00930029"/>
    <w:rsid w:val="00934826"/>
    <w:rsid w:val="009361CD"/>
    <w:rsid w:val="00937243"/>
    <w:rsid w:val="00942561"/>
    <w:rsid w:val="009429ED"/>
    <w:rsid w:val="00947109"/>
    <w:rsid w:val="00957F0E"/>
    <w:rsid w:val="00961544"/>
    <w:rsid w:val="00977570"/>
    <w:rsid w:val="009840F0"/>
    <w:rsid w:val="00991771"/>
    <w:rsid w:val="00991DAD"/>
    <w:rsid w:val="009A09FC"/>
    <w:rsid w:val="009A239C"/>
    <w:rsid w:val="009B2706"/>
    <w:rsid w:val="009C19EC"/>
    <w:rsid w:val="009D0407"/>
    <w:rsid w:val="009D1AA6"/>
    <w:rsid w:val="009D1BB9"/>
    <w:rsid w:val="009D7099"/>
    <w:rsid w:val="009E35CC"/>
    <w:rsid w:val="009E50A7"/>
    <w:rsid w:val="009E78FD"/>
    <w:rsid w:val="009F135B"/>
    <w:rsid w:val="009F6521"/>
    <w:rsid w:val="009F7249"/>
    <w:rsid w:val="009F72EB"/>
    <w:rsid w:val="00A026A1"/>
    <w:rsid w:val="00A1154D"/>
    <w:rsid w:val="00A14D54"/>
    <w:rsid w:val="00A21733"/>
    <w:rsid w:val="00A223E5"/>
    <w:rsid w:val="00A23A9F"/>
    <w:rsid w:val="00A2437F"/>
    <w:rsid w:val="00A33EA5"/>
    <w:rsid w:val="00A55CD9"/>
    <w:rsid w:val="00A57B37"/>
    <w:rsid w:val="00A63BF1"/>
    <w:rsid w:val="00A64FE8"/>
    <w:rsid w:val="00A6697A"/>
    <w:rsid w:val="00A72482"/>
    <w:rsid w:val="00A8346A"/>
    <w:rsid w:val="00A85AD3"/>
    <w:rsid w:val="00A85E37"/>
    <w:rsid w:val="00A94B9C"/>
    <w:rsid w:val="00A95B8C"/>
    <w:rsid w:val="00A97FF2"/>
    <w:rsid w:val="00AA15D3"/>
    <w:rsid w:val="00AA4074"/>
    <w:rsid w:val="00AA5097"/>
    <w:rsid w:val="00AB1516"/>
    <w:rsid w:val="00AB210D"/>
    <w:rsid w:val="00AB5C00"/>
    <w:rsid w:val="00AC1C41"/>
    <w:rsid w:val="00AC27DE"/>
    <w:rsid w:val="00AD1499"/>
    <w:rsid w:val="00AD42C6"/>
    <w:rsid w:val="00AD42EB"/>
    <w:rsid w:val="00AD495F"/>
    <w:rsid w:val="00AD581D"/>
    <w:rsid w:val="00AD7114"/>
    <w:rsid w:val="00AE0C11"/>
    <w:rsid w:val="00AE5569"/>
    <w:rsid w:val="00AE5647"/>
    <w:rsid w:val="00AF0D1B"/>
    <w:rsid w:val="00AF5357"/>
    <w:rsid w:val="00B004A6"/>
    <w:rsid w:val="00B0142B"/>
    <w:rsid w:val="00B07104"/>
    <w:rsid w:val="00B16E87"/>
    <w:rsid w:val="00B178D6"/>
    <w:rsid w:val="00B21BE9"/>
    <w:rsid w:val="00B32DE3"/>
    <w:rsid w:val="00B429DC"/>
    <w:rsid w:val="00B47D96"/>
    <w:rsid w:val="00B53B36"/>
    <w:rsid w:val="00B60589"/>
    <w:rsid w:val="00B611D8"/>
    <w:rsid w:val="00B63E7A"/>
    <w:rsid w:val="00B65BF0"/>
    <w:rsid w:val="00B70A05"/>
    <w:rsid w:val="00B720AD"/>
    <w:rsid w:val="00B72CB4"/>
    <w:rsid w:val="00B85B47"/>
    <w:rsid w:val="00B8661C"/>
    <w:rsid w:val="00B939AE"/>
    <w:rsid w:val="00B94B82"/>
    <w:rsid w:val="00B97D70"/>
    <w:rsid w:val="00BA06D1"/>
    <w:rsid w:val="00BA4953"/>
    <w:rsid w:val="00BA69F0"/>
    <w:rsid w:val="00BA6C2C"/>
    <w:rsid w:val="00BA6C2D"/>
    <w:rsid w:val="00BB27C6"/>
    <w:rsid w:val="00BB4F12"/>
    <w:rsid w:val="00BB6E44"/>
    <w:rsid w:val="00BC1819"/>
    <w:rsid w:val="00BD1727"/>
    <w:rsid w:val="00BD4670"/>
    <w:rsid w:val="00BE55B1"/>
    <w:rsid w:val="00BE5E9D"/>
    <w:rsid w:val="00BF29B1"/>
    <w:rsid w:val="00BF2DF7"/>
    <w:rsid w:val="00BF3A74"/>
    <w:rsid w:val="00BF516B"/>
    <w:rsid w:val="00BF5A40"/>
    <w:rsid w:val="00BF728C"/>
    <w:rsid w:val="00C04F10"/>
    <w:rsid w:val="00C14EB0"/>
    <w:rsid w:val="00C20B36"/>
    <w:rsid w:val="00C21E7D"/>
    <w:rsid w:val="00C318E1"/>
    <w:rsid w:val="00C366E9"/>
    <w:rsid w:val="00C4057B"/>
    <w:rsid w:val="00C43F18"/>
    <w:rsid w:val="00C45018"/>
    <w:rsid w:val="00C6440D"/>
    <w:rsid w:val="00C71687"/>
    <w:rsid w:val="00C756BC"/>
    <w:rsid w:val="00C82EDA"/>
    <w:rsid w:val="00CA0BBC"/>
    <w:rsid w:val="00CB56FB"/>
    <w:rsid w:val="00CB77E9"/>
    <w:rsid w:val="00CB7C3F"/>
    <w:rsid w:val="00CC4D89"/>
    <w:rsid w:val="00CC6673"/>
    <w:rsid w:val="00CD0285"/>
    <w:rsid w:val="00CD0D65"/>
    <w:rsid w:val="00CD28F3"/>
    <w:rsid w:val="00CD2EC9"/>
    <w:rsid w:val="00CD3D78"/>
    <w:rsid w:val="00CE4234"/>
    <w:rsid w:val="00CE5AA5"/>
    <w:rsid w:val="00CF28D1"/>
    <w:rsid w:val="00D065D8"/>
    <w:rsid w:val="00D07CBF"/>
    <w:rsid w:val="00D31651"/>
    <w:rsid w:val="00D33EE0"/>
    <w:rsid w:val="00D347D5"/>
    <w:rsid w:val="00D437A4"/>
    <w:rsid w:val="00D45913"/>
    <w:rsid w:val="00D61946"/>
    <w:rsid w:val="00D62ACB"/>
    <w:rsid w:val="00D66F23"/>
    <w:rsid w:val="00D72A60"/>
    <w:rsid w:val="00D76D2A"/>
    <w:rsid w:val="00D81011"/>
    <w:rsid w:val="00D84C0E"/>
    <w:rsid w:val="00D854CD"/>
    <w:rsid w:val="00D91754"/>
    <w:rsid w:val="00D94CB5"/>
    <w:rsid w:val="00D96975"/>
    <w:rsid w:val="00D9769F"/>
    <w:rsid w:val="00DA232A"/>
    <w:rsid w:val="00DA54E9"/>
    <w:rsid w:val="00DA64C9"/>
    <w:rsid w:val="00DB4181"/>
    <w:rsid w:val="00DC7E58"/>
    <w:rsid w:val="00DD27A8"/>
    <w:rsid w:val="00DD2B7E"/>
    <w:rsid w:val="00DD5612"/>
    <w:rsid w:val="00DD6793"/>
    <w:rsid w:val="00DD743E"/>
    <w:rsid w:val="00DE0FD8"/>
    <w:rsid w:val="00DE3BFA"/>
    <w:rsid w:val="00DE67DA"/>
    <w:rsid w:val="00DE759B"/>
    <w:rsid w:val="00DF02EC"/>
    <w:rsid w:val="00DF0CFC"/>
    <w:rsid w:val="00E019AD"/>
    <w:rsid w:val="00E049AF"/>
    <w:rsid w:val="00E07673"/>
    <w:rsid w:val="00E11D99"/>
    <w:rsid w:val="00E23DF2"/>
    <w:rsid w:val="00E32C56"/>
    <w:rsid w:val="00E334FD"/>
    <w:rsid w:val="00E33A12"/>
    <w:rsid w:val="00E4284A"/>
    <w:rsid w:val="00E43C48"/>
    <w:rsid w:val="00E45140"/>
    <w:rsid w:val="00E5184B"/>
    <w:rsid w:val="00E52BF9"/>
    <w:rsid w:val="00E5459C"/>
    <w:rsid w:val="00E64767"/>
    <w:rsid w:val="00E657FC"/>
    <w:rsid w:val="00E7390F"/>
    <w:rsid w:val="00E74D3F"/>
    <w:rsid w:val="00E847A5"/>
    <w:rsid w:val="00E8571C"/>
    <w:rsid w:val="00E86405"/>
    <w:rsid w:val="00E92AA8"/>
    <w:rsid w:val="00E97943"/>
    <w:rsid w:val="00EA43AB"/>
    <w:rsid w:val="00EA6207"/>
    <w:rsid w:val="00EB0475"/>
    <w:rsid w:val="00EC47A7"/>
    <w:rsid w:val="00ED1E7E"/>
    <w:rsid w:val="00ED6AA1"/>
    <w:rsid w:val="00EF3E77"/>
    <w:rsid w:val="00EF3E9C"/>
    <w:rsid w:val="00EF57CB"/>
    <w:rsid w:val="00EF7322"/>
    <w:rsid w:val="00EF7A4F"/>
    <w:rsid w:val="00F00D27"/>
    <w:rsid w:val="00F01600"/>
    <w:rsid w:val="00F16431"/>
    <w:rsid w:val="00F22DD7"/>
    <w:rsid w:val="00F22EEC"/>
    <w:rsid w:val="00F27ABD"/>
    <w:rsid w:val="00F324A9"/>
    <w:rsid w:val="00F36849"/>
    <w:rsid w:val="00F4263D"/>
    <w:rsid w:val="00F42953"/>
    <w:rsid w:val="00F43C06"/>
    <w:rsid w:val="00F45ABB"/>
    <w:rsid w:val="00F52B0D"/>
    <w:rsid w:val="00F60118"/>
    <w:rsid w:val="00F62123"/>
    <w:rsid w:val="00F71B6E"/>
    <w:rsid w:val="00F7777B"/>
    <w:rsid w:val="00F81CAC"/>
    <w:rsid w:val="00F91642"/>
    <w:rsid w:val="00FA13C9"/>
    <w:rsid w:val="00FA348E"/>
    <w:rsid w:val="00FB1EF8"/>
    <w:rsid w:val="00FB4801"/>
    <w:rsid w:val="00FD2C8B"/>
    <w:rsid w:val="00FD4A87"/>
    <w:rsid w:val="00FD7066"/>
    <w:rsid w:val="00FD72F9"/>
    <w:rsid w:val="00FD77B0"/>
    <w:rsid w:val="00FF159A"/>
    <w:rsid w:val="00FF1D83"/>
    <w:rsid w:val="00FF78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DB35D66"/>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01600"/>
    <w:rPr>
      <w:sz w:val="24"/>
      <w:szCs w:val="24"/>
    </w:rPr>
  </w:style>
  <w:style w:type="paragraph" w:styleId="Heading1">
    <w:name w:val="heading 1"/>
    <w:basedOn w:val="Normal"/>
    <w:next w:val="Normal"/>
    <w:link w:val="Heading1Char"/>
    <w:uiPriority w:val="9"/>
    <w:qFormat/>
    <w:rsid w:val="005C0CE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5C0CE8"/>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AA15D3"/>
    <w:pPr>
      <w:tabs>
        <w:tab w:val="center" w:pos="4320"/>
        <w:tab w:val="right" w:pos="8640"/>
      </w:tabs>
    </w:pPr>
  </w:style>
  <w:style w:type="paragraph" w:styleId="Footer">
    <w:name w:val="footer"/>
    <w:basedOn w:val="Normal"/>
    <w:rsid w:val="00AA15D3"/>
    <w:pPr>
      <w:tabs>
        <w:tab w:val="center" w:pos="4320"/>
        <w:tab w:val="right" w:pos="8640"/>
      </w:tabs>
    </w:pPr>
  </w:style>
  <w:style w:type="character" w:styleId="PageNumber">
    <w:name w:val="page number"/>
    <w:basedOn w:val="DefaultParagraphFont"/>
    <w:rsid w:val="00AA15D3"/>
  </w:style>
  <w:style w:type="table" w:styleId="TableGrid">
    <w:name w:val="Table Grid"/>
    <w:basedOn w:val="TableNormal"/>
    <w:rsid w:val="00E33A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716A01"/>
    <w:rPr>
      <w:color w:val="0000FF"/>
      <w:u w:val="single"/>
    </w:rPr>
  </w:style>
  <w:style w:type="paragraph" w:styleId="BalloonText">
    <w:name w:val="Balloon Text"/>
    <w:basedOn w:val="Normal"/>
    <w:semiHidden/>
    <w:rsid w:val="007130ED"/>
    <w:rPr>
      <w:rFonts w:ascii="Tahoma" w:hAnsi="Tahoma" w:cs="Tahoma"/>
      <w:sz w:val="16"/>
      <w:szCs w:val="16"/>
    </w:rPr>
  </w:style>
  <w:style w:type="character" w:styleId="CommentReference">
    <w:name w:val="annotation reference"/>
    <w:basedOn w:val="DefaultParagraphFont"/>
    <w:semiHidden/>
    <w:rsid w:val="00682115"/>
    <w:rPr>
      <w:sz w:val="16"/>
      <w:szCs w:val="16"/>
    </w:rPr>
  </w:style>
  <w:style w:type="paragraph" w:styleId="CommentText">
    <w:name w:val="annotation text"/>
    <w:basedOn w:val="Normal"/>
    <w:semiHidden/>
    <w:rsid w:val="00682115"/>
    <w:rPr>
      <w:sz w:val="20"/>
      <w:szCs w:val="20"/>
    </w:rPr>
  </w:style>
  <w:style w:type="paragraph" w:styleId="CommentSubject">
    <w:name w:val="annotation subject"/>
    <w:basedOn w:val="CommentText"/>
    <w:next w:val="CommentText"/>
    <w:semiHidden/>
    <w:rsid w:val="00682115"/>
    <w:rPr>
      <w:b/>
      <w:bCs/>
    </w:rPr>
  </w:style>
  <w:style w:type="paragraph" w:styleId="ListParagraph">
    <w:name w:val="List Paragraph"/>
    <w:basedOn w:val="Normal"/>
    <w:uiPriority w:val="34"/>
    <w:qFormat/>
    <w:rsid w:val="00F00D27"/>
    <w:pPr>
      <w:ind w:left="720"/>
      <w:contextualSpacing/>
    </w:pPr>
  </w:style>
  <w:style w:type="character" w:customStyle="1" w:styleId="Heading1Char">
    <w:name w:val="Heading 1 Char"/>
    <w:basedOn w:val="DefaultParagraphFont"/>
    <w:link w:val="Heading1"/>
    <w:uiPriority w:val="9"/>
    <w:rsid w:val="005C0CE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5C0CE8"/>
    <w:rPr>
      <w:rFonts w:asciiTheme="majorHAnsi" w:eastAsiaTheme="majorEastAsia" w:hAnsiTheme="majorHAnsi" w:cstheme="majorBidi"/>
      <w:color w:val="2F5496" w:themeColor="accent1" w:themeShade="BF"/>
      <w:sz w:val="26"/>
      <w:szCs w:val="26"/>
    </w:rPr>
  </w:style>
  <w:style w:type="paragraph" w:styleId="Caption">
    <w:name w:val="caption"/>
    <w:basedOn w:val="Normal"/>
    <w:next w:val="Normal"/>
    <w:uiPriority w:val="35"/>
    <w:semiHidden/>
    <w:unhideWhenUsed/>
    <w:qFormat/>
    <w:rsid w:val="00977570"/>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817690">
      <w:bodyDiv w:val="1"/>
      <w:marLeft w:val="0"/>
      <w:marRight w:val="0"/>
      <w:marTop w:val="0"/>
      <w:marBottom w:val="0"/>
      <w:divBdr>
        <w:top w:val="none" w:sz="0" w:space="0" w:color="auto"/>
        <w:left w:val="none" w:sz="0" w:space="0" w:color="auto"/>
        <w:bottom w:val="none" w:sz="0" w:space="0" w:color="auto"/>
        <w:right w:val="none" w:sz="0" w:space="0" w:color="auto"/>
      </w:divBdr>
    </w:div>
    <w:div w:id="17200512">
      <w:bodyDiv w:val="1"/>
      <w:marLeft w:val="0"/>
      <w:marRight w:val="0"/>
      <w:marTop w:val="0"/>
      <w:marBottom w:val="0"/>
      <w:divBdr>
        <w:top w:val="none" w:sz="0" w:space="0" w:color="auto"/>
        <w:left w:val="none" w:sz="0" w:space="0" w:color="auto"/>
        <w:bottom w:val="none" w:sz="0" w:space="0" w:color="auto"/>
        <w:right w:val="none" w:sz="0" w:space="0" w:color="auto"/>
      </w:divBdr>
    </w:div>
    <w:div w:id="99880507">
      <w:bodyDiv w:val="1"/>
      <w:marLeft w:val="0"/>
      <w:marRight w:val="0"/>
      <w:marTop w:val="0"/>
      <w:marBottom w:val="0"/>
      <w:divBdr>
        <w:top w:val="none" w:sz="0" w:space="0" w:color="auto"/>
        <w:left w:val="none" w:sz="0" w:space="0" w:color="auto"/>
        <w:bottom w:val="none" w:sz="0" w:space="0" w:color="auto"/>
        <w:right w:val="none" w:sz="0" w:space="0" w:color="auto"/>
      </w:divBdr>
    </w:div>
    <w:div w:id="202715610">
      <w:bodyDiv w:val="1"/>
      <w:marLeft w:val="0"/>
      <w:marRight w:val="0"/>
      <w:marTop w:val="0"/>
      <w:marBottom w:val="0"/>
      <w:divBdr>
        <w:top w:val="none" w:sz="0" w:space="0" w:color="auto"/>
        <w:left w:val="none" w:sz="0" w:space="0" w:color="auto"/>
        <w:bottom w:val="none" w:sz="0" w:space="0" w:color="auto"/>
        <w:right w:val="none" w:sz="0" w:space="0" w:color="auto"/>
      </w:divBdr>
    </w:div>
    <w:div w:id="291644010">
      <w:bodyDiv w:val="1"/>
      <w:marLeft w:val="0"/>
      <w:marRight w:val="0"/>
      <w:marTop w:val="0"/>
      <w:marBottom w:val="0"/>
      <w:divBdr>
        <w:top w:val="none" w:sz="0" w:space="0" w:color="auto"/>
        <w:left w:val="none" w:sz="0" w:space="0" w:color="auto"/>
        <w:bottom w:val="none" w:sz="0" w:space="0" w:color="auto"/>
        <w:right w:val="none" w:sz="0" w:space="0" w:color="auto"/>
      </w:divBdr>
    </w:div>
    <w:div w:id="298730294">
      <w:bodyDiv w:val="1"/>
      <w:marLeft w:val="0"/>
      <w:marRight w:val="0"/>
      <w:marTop w:val="0"/>
      <w:marBottom w:val="0"/>
      <w:divBdr>
        <w:top w:val="none" w:sz="0" w:space="0" w:color="auto"/>
        <w:left w:val="none" w:sz="0" w:space="0" w:color="auto"/>
        <w:bottom w:val="none" w:sz="0" w:space="0" w:color="auto"/>
        <w:right w:val="none" w:sz="0" w:space="0" w:color="auto"/>
      </w:divBdr>
    </w:div>
    <w:div w:id="351033184">
      <w:bodyDiv w:val="1"/>
      <w:marLeft w:val="0"/>
      <w:marRight w:val="0"/>
      <w:marTop w:val="0"/>
      <w:marBottom w:val="0"/>
      <w:divBdr>
        <w:top w:val="none" w:sz="0" w:space="0" w:color="auto"/>
        <w:left w:val="none" w:sz="0" w:space="0" w:color="auto"/>
        <w:bottom w:val="none" w:sz="0" w:space="0" w:color="auto"/>
        <w:right w:val="none" w:sz="0" w:space="0" w:color="auto"/>
      </w:divBdr>
    </w:div>
    <w:div w:id="442263162">
      <w:bodyDiv w:val="1"/>
      <w:marLeft w:val="0"/>
      <w:marRight w:val="0"/>
      <w:marTop w:val="0"/>
      <w:marBottom w:val="0"/>
      <w:divBdr>
        <w:top w:val="none" w:sz="0" w:space="0" w:color="auto"/>
        <w:left w:val="none" w:sz="0" w:space="0" w:color="auto"/>
        <w:bottom w:val="none" w:sz="0" w:space="0" w:color="auto"/>
        <w:right w:val="none" w:sz="0" w:space="0" w:color="auto"/>
      </w:divBdr>
    </w:div>
    <w:div w:id="498887770">
      <w:bodyDiv w:val="1"/>
      <w:marLeft w:val="0"/>
      <w:marRight w:val="0"/>
      <w:marTop w:val="0"/>
      <w:marBottom w:val="0"/>
      <w:divBdr>
        <w:top w:val="none" w:sz="0" w:space="0" w:color="auto"/>
        <w:left w:val="none" w:sz="0" w:space="0" w:color="auto"/>
        <w:bottom w:val="none" w:sz="0" w:space="0" w:color="auto"/>
        <w:right w:val="none" w:sz="0" w:space="0" w:color="auto"/>
      </w:divBdr>
    </w:div>
    <w:div w:id="521088183">
      <w:bodyDiv w:val="1"/>
      <w:marLeft w:val="0"/>
      <w:marRight w:val="0"/>
      <w:marTop w:val="0"/>
      <w:marBottom w:val="0"/>
      <w:divBdr>
        <w:top w:val="none" w:sz="0" w:space="0" w:color="auto"/>
        <w:left w:val="none" w:sz="0" w:space="0" w:color="auto"/>
        <w:bottom w:val="none" w:sz="0" w:space="0" w:color="auto"/>
        <w:right w:val="none" w:sz="0" w:space="0" w:color="auto"/>
      </w:divBdr>
    </w:div>
    <w:div w:id="630401262">
      <w:bodyDiv w:val="1"/>
      <w:marLeft w:val="0"/>
      <w:marRight w:val="0"/>
      <w:marTop w:val="0"/>
      <w:marBottom w:val="0"/>
      <w:divBdr>
        <w:top w:val="none" w:sz="0" w:space="0" w:color="auto"/>
        <w:left w:val="none" w:sz="0" w:space="0" w:color="auto"/>
        <w:bottom w:val="none" w:sz="0" w:space="0" w:color="auto"/>
        <w:right w:val="none" w:sz="0" w:space="0" w:color="auto"/>
      </w:divBdr>
    </w:div>
    <w:div w:id="633996036">
      <w:bodyDiv w:val="1"/>
      <w:marLeft w:val="0"/>
      <w:marRight w:val="0"/>
      <w:marTop w:val="0"/>
      <w:marBottom w:val="0"/>
      <w:divBdr>
        <w:top w:val="none" w:sz="0" w:space="0" w:color="auto"/>
        <w:left w:val="none" w:sz="0" w:space="0" w:color="auto"/>
        <w:bottom w:val="none" w:sz="0" w:space="0" w:color="auto"/>
        <w:right w:val="none" w:sz="0" w:space="0" w:color="auto"/>
      </w:divBdr>
    </w:div>
    <w:div w:id="651565300">
      <w:bodyDiv w:val="1"/>
      <w:marLeft w:val="0"/>
      <w:marRight w:val="0"/>
      <w:marTop w:val="0"/>
      <w:marBottom w:val="0"/>
      <w:divBdr>
        <w:top w:val="none" w:sz="0" w:space="0" w:color="auto"/>
        <w:left w:val="none" w:sz="0" w:space="0" w:color="auto"/>
        <w:bottom w:val="none" w:sz="0" w:space="0" w:color="auto"/>
        <w:right w:val="none" w:sz="0" w:space="0" w:color="auto"/>
      </w:divBdr>
      <w:divsChild>
        <w:div w:id="545143730">
          <w:marLeft w:val="0"/>
          <w:marRight w:val="0"/>
          <w:marTop w:val="0"/>
          <w:marBottom w:val="0"/>
          <w:divBdr>
            <w:top w:val="none" w:sz="0" w:space="0" w:color="auto"/>
            <w:left w:val="none" w:sz="0" w:space="0" w:color="auto"/>
            <w:bottom w:val="none" w:sz="0" w:space="0" w:color="auto"/>
            <w:right w:val="none" w:sz="0" w:space="0" w:color="auto"/>
          </w:divBdr>
        </w:div>
      </w:divsChild>
    </w:div>
    <w:div w:id="725881653">
      <w:bodyDiv w:val="1"/>
      <w:marLeft w:val="0"/>
      <w:marRight w:val="0"/>
      <w:marTop w:val="0"/>
      <w:marBottom w:val="0"/>
      <w:divBdr>
        <w:top w:val="none" w:sz="0" w:space="0" w:color="auto"/>
        <w:left w:val="none" w:sz="0" w:space="0" w:color="auto"/>
        <w:bottom w:val="none" w:sz="0" w:space="0" w:color="auto"/>
        <w:right w:val="none" w:sz="0" w:space="0" w:color="auto"/>
      </w:divBdr>
    </w:div>
    <w:div w:id="741953856">
      <w:bodyDiv w:val="1"/>
      <w:marLeft w:val="0"/>
      <w:marRight w:val="0"/>
      <w:marTop w:val="0"/>
      <w:marBottom w:val="0"/>
      <w:divBdr>
        <w:top w:val="none" w:sz="0" w:space="0" w:color="auto"/>
        <w:left w:val="none" w:sz="0" w:space="0" w:color="auto"/>
        <w:bottom w:val="none" w:sz="0" w:space="0" w:color="auto"/>
        <w:right w:val="none" w:sz="0" w:space="0" w:color="auto"/>
      </w:divBdr>
    </w:div>
    <w:div w:id="759759198">
      <w:bodyDiv w:val="1"/>
      <w:marLeft w:val="0"/>
      <w:marRight w:val="0"/>
      <w:marTop w:val="0"/>
      <w:marBottom w:val="0"/>
      <w:divBdr>
        <w:top w:val="none" w:sz="0" w:space="0" w:color="auto"/>
        <w:left w:val="none" w:sz="0" w:space="0" w:color="auto"/>
        <w:bottom w:val="none" w:sz="0" w:space="0" w:color="auto"/>
        <w:right w:val="none" w:sz="0" w:space="0" w:color="auto"/>
      </w:divBdr>
    </w:div>
    <w:div w:id="824664786">
      <w:bodyDiv w:val="1"/>
      <w:marLeft w:val="0"/>
      <w:marRight w:val="0"/>
      <w:marTop w:val="0"/>
      <w:marBottom w:val="0"/>
      <w:divBdr>
        <w:top w:val="none" w:sz="0" w:space="0" w:color="auto"/>
        <w:left w:val="none" w:sz="0" w:space="0" w:color="auto"/>
        <w:bottom w:val="none" w:sz="0" w:space="0" w:color="auto"/>
        <w:right w:val="none" w:sz="0" w:space="0" w:color="auto"/>
      </w:divBdr>
    </w:div>
    <w:div w:id="839613304">
      <w:bodyDiv w:val="1"/>
      <w:marLeft w:val="0"/>
      <w:marRight w:val="0"/>
      <w:marTop w:val="0"/>
      <w:marBottom w:val="0"/>
      <w:divBdr>
        <w:top w:val="none" w:sz="0" w:space="0" w:color="auto"/>
        <w:left w:val="none" w:sz="0" w:space="0" w:color="auto"/>
        <w:bottom w:val="none" w:sz="0" w:space="0" w:color="auto"/>
        <w:right w:val="none" w:sz="0" w:space="0" w:color="auto"/>
      </w:divBdr>
    </w:div>
    <w:div w:id="937130676">
      <w:bodyDiv w:val="1"/>
      <w:marLeft w:val="0"/>
      <w:marRight w:val="0"/>
      <w:marTop w:val="0"/>
      <w:marBottom w:val="0"/>
      <w:divBdr>
        <w:top w:val="none" w:sz="0" w:space="0" w:color="auto"/>
        <w:left w:val="none" w:sz="0" w:space="0" w:color="auto"/>
        <w:bottom w:val="none" w:sz="0" w:space="0" w:color="auto"/>
        <w:right w:val="none" w:sz="0" w:space="0" w:color="auto"/>
      </w:divBdr>
    </w:div>
    <w:div w:id="1142111912">
      <w:bodyDiv w:val="1"/>
      <w:marLeft w:val="0"/>
      <w:marRight w:val="0"/>
      <w:marTop w:val="0"/>
      <w:marBottom w:val="0"/>
      <w:divBdr>
        <w:top w:val="none" w:sz="0" w:space="0" w:color="auto"/>
        <w:left w:val="none" w:sz="0" w:space="0" w:color="auto"/>
        <w:bottom w:val="none" w:sz="0" w:space="0" w:color="auto"/>
        <w:right w:val="none" w:sz="0" w:space="0" w:color="auto"/>
      </w:divBdr>
    </w:div>
    <w:div w:id="1223909925">
      <w:bodyDiv w:val="1"/>
      <w:marLeft w:val="0"/>
      <w:marRight w:val="0"/>
      <w:marTop w:val="0"/>
      <w:marBottom w:val="0"/>
      <w:divBdr>
        <w:top w:val="none" w:sz="0" w:space="0" w:color="auto"/>
        <w:left w:val="none" w:sz="0" w:space="0" w:color="auto"/>
        <w:bottom w:val="none" w:sz="0" w:space="0" w:color="auto"/>
        <w:right w:val="none" w:sz="0" w:space="0" w:color="auto"/>
      </w:divBdr>
    </w:div>
    <w:div w:id="1268464609">
      <w:bodyDiv w:val="1"/>
      <w:marLeft w:val="0"/>
      <w:marRight w:val="0"/>
      <w:marTop w:val="0"/>
      <w:marBottom w:val="0"/>
      <w:divBdr>
        <w:top w:val="none" w:sz="0" w:space="0" w:color="auto"/>
        <w:left w:val="none" w:sz="0" w:space="0" w:color="auto"/>
        <w:bottom w:val="none" w:sz="0" w:space="0" w:color="auto"/>
        <w:right w:val="none" w:sz="0" w:space="0" w:color="auto"/>
      </w:divBdr>
      <w:divsChild>
        <w:div w:id="1962376309">
          <w:marLeft w:val="0"/>
          <w:marRight w:val="0"/>
          <w:marTop w:val="0"/>
          <w:marBottom w:val="0"/>
          <w:divBdr>
            <w:top w:val="none" w:sz="0" w:space="0" w:color="auto"/>
            <w:left w:val="none" w:sz="0" w:space="0" w:color="auto"/>
            <w:bottom w:val="none" w:sz="0" w:space="0" w:color="auto"/>
            <w:right w:val="none" w:sz="0" w:space="0" w:color="auto"/>
          </w:divBdr>
          <w:divsChild>
            <w:div w:id="520820136">
              <w:marLeft w:val="0"/>
              <w:marRight w:val="0"/>
              <w:marTop w:val="0"/>
              <w:marBottom w:val="0"/>
              <w:divBdr>
                <w:top w:val="none" w:sz="0" w:space="0" w:color="auto"/>
                <w:left w:val="none" w:sz="0" w:space="0" w:color="auto"/>
                <w:bottom w:val="none" w:sz="0" w:space="0" w:color="auto"/>
                <w:right w:val="none" w:sz="0" w:space="0" w:color="auto"/>
              </w:divBdr>
            </w:div>
            <w:div w:id="1288466049">
              <w:marLeft w:val="0"/>
              <w:marRight w:val="0"/>
              <w:marTop w:val="0"/>
              <w:marBottom w:val="0"/>
              <w:divBdr>
                <w:top w:val="none" w:sz="0" w:space="0" w:color="auto"/>
                <w:left w:val="none" w:sz="0" w:space="0" w:color="auto"/>
                <w:bottom w:val="none" w:sz="0" w:space="0" w:color="auto"/>
                <w:right w:val="none" w:sz="0" w:space="0" w:color="auto"/>
              </w:divBdr>
            </w:div>
            <w:div w:id="162283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833781">
      <w:bodyDiv w:val="1"/>
      <w:marLeft w:val="0"/>
      <w:marRight w:val="0"/>
      <w:marTop w:val="0"/>
      <w:marBottom w:val="0"/>
      <w:divBdr>
        <w:top w:val="none" w:sz="0" w:space="0" w:color="auto"/>
        <w:left w:val="none" w:sz="0" w:space="0" w:color="auto"/>
        <w:bottom w:val="none" w:sz="0" w:space="0" w:color="auto"/>
        <w:right w:val="none" w:sz="0" w:space="0" w:color="auto"/>
      </w:divBdr>
    </w:div>
    <w:div w:id="1334184803">
      <w:bodyDiv w:val="1"/>
      <w:marLeft w:val="0"/>
      <w:marRight w:val="0"/>
      <w:marTop w:val="0"/>
      <w:marBottom w:val="0"/>
      <w:divBdr>
        <w:top w:val="none" w:sz="0" w:space="0" w:color="auto"/>
        <w:left w:val="none" w:sz="0" w:space="0" w:color="auto"/>
        <w:bottom w:val="none" w:sz="0" w:space="0" w:color="auto"/>
        <w:right w:val="none" w:sz="0" w:space="0" w:color="auto"/>
      </w:divBdr>
    </w:div>
    <w:div w:id="1561284152">
      <w:bodyDiv w:val="1"/>
      <w:marLeft w:val="0"/>
      <w:marRight w:val="0"/>
      <w:marTop w:val="0"/>
      <w:marBottom w:val="0"/>
      <w:divBdr>
        <w:top w:val="none" w:sz="0" w:space="0" w:color="auto"/>
        <w:left w:val="none" w:sz="0" w:space="0" w:color="auto"/>
        <w:bottom w:val="none" w:sz="0" w:space="0" w:color="auto"/>
        <w:right w:val="none" w:sz="0" w:space="0" w:color="auto"/>
      </w:divBdr>
    </w:div>
    <w:div w:id="1607423336">
      <w:bodyDiv w:val="1"/>
      <w:marLeft w:val="0"/>
      <w:marRight w:val="0"/>
      <w:marTop w:val="0"/>
      <w:marBottom w:val="0"/>
      <w:divBdr>
        <w:top w:val="none" w:sz="0" w:space="0" w:color="auto"/>
        <w:left w:val="none" w:sz="0" w:space="0" w:color="auto"/>
        <w:bottom w:val="none" w:sz="0" w:space="0" w:color="auto"/>
        <w:right w:val="none" w:sz="0" w:space="0" w:color="auto"/>
      </w:divBdr>
    </w:div>
    <w:div w:id="1632516848">
      <w:bodyDiv w:val="1"/>
      <w:marLeft w:val="0"/>
      <w:marRight w:val="0"/>
      <w:marTop w:val="0"/>
      <w:marBottom w:val="0"/>
      <w:divBdr>
        <w:top w:val="none" w:sz="0" w:space="0" w:color="auto"/>
        <w:left w:val="none" w:sz="0" w:space="0" w:color="auto"/>
        <w:bottom w:val="none" w:sz="0" w:space="0" w:color="auto"/>
        <w:right w:val="none" w:sz="0" w:space="0" w:color="auto"/>
      </w:divBdr>
    </w:div>
    <w:div w:id="1644658152">
      <w:bodyDiv w:val="1"/>
      <w:marLeft w:val="0"/>
      <w:marRight w:val="0"/>
      <w:marTop w:val="0"/>
      <w:marBottom w:val="0"/>
      <w:divBdr>
        <w:top w:val="none" w:sz="0" w:space="0" w:color="auto"/>
        <w:left w:val="none" w:sz="0" w:space="0" w:color="auto"/>
        <w:bottom w:val="none" w:sz="0" w:space="0" w:color="auto"/>
        <w:right w:val="none" w:sz="0" w:space="0" w:color="auto"/>
      </w:divBdr>
    </w:div>
    <w:div w:id="1645810448">
      <w:bodyDiv w:val="1"/>
      <w:marLeft w:val="0"/>
      <w:marRight w:val="0"/>
      <w:marTop w:val="0"/>
      <w:marBottom w:val="0"/>
      <w:divBdr>
        <w:top w:val="none" w:sz="0" w:space="0" w:color="auto"/>
        <w:left w:val="none" w:sz="0" w:space="0" w:color="auto"/>
        <w:bottom w:val="none" w:sz="0" w:space="0" w:color="auto"/>
        <w:right w:val="none" w:sz="0" w:space="0" w:color="auto"/>
      </w:divBdr>
    </w:div>
    <w:div w:id="1733581205">
      <w:bodyDiv w:val="1"/>
      <w:marLeft w:val="0"/>
      <w:marRight w:val="0"/>
      <w:marTop w:val="0"/>
      <w:marBottom w:val="0"/>
      <w:divBdr>
        <w:top w:val="none" w:sz="0" w:space="0" w:color="auto"/>
        <w:left w:val="none" w:sz="0" w:space="0" w:color="auto"/>
        <w:bottom w:val="none" w:sz="0" w:space="0" w:color="auto"/>
        <w:right w:val="none" w:sz="0" w:space="0" w:color="auto"/>
      </w:divBdr>
    </w:div>
    <w:div w:id="1743793373">
      <w:bodyDiv w:val="1"/>
      <w:marLeft w:val="0"/>
      <w:marRight w:val="0"/>
      <w:marTop w:val="0"/>
      <w:marBottom w:val="0"/>
      <w:divBdr>
        <w:top w:val="none" w:sz="0" w:space="0" w:color="auto"/>
        <w:left w:val="none" w:sz="0" w:space="0" w:color="auto"/>
        <w:bottom w:val="none" w:sz="0" w:space="0" w:color="auto"/>
        <w:right w:val="none" w:sz="0" w:space="0" w:color="auto"/>
      </w:divBdr>
    </w:div>
    <w:div w:id="1761828766">
      <w:bodyDiv w:val="1"/>
      <w:marLeft w:val="0"/>
      <w:marRight w:val="0"/>
      <w:marTop w:val="0"/>
      <w:marBottom w:val="0"/>
      <w:divBdr>
        <w:top w:val="none" w:sz="0" w:space="0" w:color="auto"/>
        <w:left w:val="none" w:sz="0" w:space="0" w:color="auto"/>
        <w:bottom w:val="none" w:sz="0" w:space="0" w:color="auto"/>
        <w:right w:val="none" w:sz="0" w:space="0" w:color="auto"/>
      </w:divBdr>
      <w:divsChild>
        <w:div w:id="854612028">
          <w:marLeft w:val="0"/>
          <w:marRight w:val="0"/>
          <w:marTop w:val="0"/>
          <w:marBottom w:val="0"/>
          <w:divBdr>
            <w:top w:val="none" w:sz="0" w:space="0" w:color="auto"/>
            <w:left w:val="none" w:sz="0" w:space="0" w:color="auto"/>
            <w:bottom w:val="none" w:sz="0" w:space="0" w:color="auto"/>
            <w:right w:val="none" w:sz="0" w:space="0" w:color="auto"/>
          </w:divBdr>
        </w:div>
        <w:div w:id="168452489">
          <w:marLeft w:val="0"/>
          <w:marRight w:val="0"/>
          <w:marTop w:val="0"/>
          <w:marBottom w:val="0"/>
          <w:divBdr>
            <w:top w:val="none" w:sz="0" w:space="0" w:color="auto"/>
            <w:left w:val="none" w:sz="0" w:space="0" w:color="auto"/>
            <w:bottom w:val="none" w:sz="0" w:space="0" w:color="auto"/>
            <w:right w:val="none" w:sz="0" w:space="0" w:color="auto"/>
          </w:divBdr>
        </w:div>
      </w:divsChild>
    </w:div>
    <w:div w:id="1827433662">
      <w:bodyDiv w:val="1"/>
      <w:marLeft w:val="0"/>
      <w:marRight w:val="0"/>
      <w:marTop w:val="0"/>
      <w:marBottom w:val="0"/>
      <w:divBdr>
        <w:top w:val="none" w:sz="0" w:space="0" w:color="auto"/>
        <w:left w:val="none" w:sz="0" w:space="0" w:color="auto"/>
        <w:bottom w:val="none" w:sz="0" w:space="0" w:color="auto"/>
        <w:right w:val="none" w:sz="0" w:space="0" w:color="auto"/>
      </w:divBdr>
    </w:div>
    <w:div w:id="1935245019">
      <w:bodyDiv w:val="1"/>
      <w:marLeft w:val="0"/>
      <w:marRight w:val="0"/>
      <w:marTop w:val="0"/>
      <w:marBottom w:val="0"/>
      <w:divBdr>
        <w:top w:val="none" w:sz="0" w:space="0" w:color="auto"/>
        <w:left w:val="none" w:sz="0" w:space="0" w:color="auto"/>
        <w:bottom w:val="none" w:sz="0" w:space="0" w:color="auto"/>
        <w:right w:val="none" w:sz="0" w:space="0" w:color="auto"/>
      </w:divBdr>
    </w:div>
    <w:div w:id="1985813172">
      <w:bodyDiv w:val="1"/>
      <w:marLeft w:val="0"/>
      <w:marRight w:val="0"/>
      <w:marTop w:val="0"/>
      <w:marBottom w:val="0"/>
      <w:divBdr>
        <w:top w:val="none" w:sz="0" w:space="0" w:color="auto"/>
        <w:left w:val="none" w:sz="0" w:space="0" w:color="auto"/>
        <w:bottom w:val="none" w:sz="0" w:space="0" w:color="auto"/>
        <w:right w:val="none" w:sz="0" w:space="0" w:color="auto"/>
      </w:divBdr>
    </w:div>
    <w:div w:id="2009017222">
      <w:bodyDiv w:val="1"/>
      <w:marLeft w:val="0"/>
      <w:marRight w:val="0"/>
      <w:marTop w:val="0"/>
      <w:marBottom w:val="0"/>
      <w:divBdr>
        <w:top w:val="none" w:sz="0" w:space="0" w:color="auto"/>
        <w:left w:val="none" w:sz="0" w:space="0" w:color="auto"/>
        <w:bottom w:val="none" w:sz="0" w:space="0" w:color="auto"/>
        <w:right w:val="none" w:sz="0" w:space="0" w:color="auto"/>
      </w:divBdr>
    </w:div>
    <w:div w:id="2061979050">
      <w:bodyDiv w:val="1"/>
      <w:marLeft w:val="0"/>
      <w:marRight w:val="0"/>
      <w:marTop w:val="0"/>
      <w:marBottom w:val="0"/>
      <w:divBdr>
        <w:top w:val="none" w:sz="0" w:space="0" w:color="auto"/>
        <w:left w:val="none" w:sz="0" w:space="0" w:color="auto"/>
        <w:bottom w:val="none" w:sz="0" w:space="0" w:color="auto"/>
        <w:right w:val="none" w:sz="0" w:space="0" w:color="auto"/>
      </w:divBdr>
    </w:div>
    <w:div w:id="21427956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yperlink" Target="file:///C:\Users\dj\AppData\Local\Temp\maine.gov\megis" TargetMode="External"/><Relationship Id="rId18" Type="http://schemas.openxmlformats.org/officeDocument/2006/relationships/oleObject" Target="embeddings/Microsoft_Excel_97-2003_Worksheet.xls"/><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tiff"/><Relationship Id="rId12" Type="http://schemas.openxmlformats.org/officeDocument/2006/relationships/hyperlink" Target="http://www.granit.unh.edu/" TargetMode="External"/><Relationship Id="rId17" Type="http://schemas.openxmlformats.org/officeDocument/2006/relationships/image" Target="media/image6.emf"/><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oleObject" Target="embeddings/Microsoft_Excel_97-2003_Worksheet1.xls"/><Relationship Id="rId1" Type="http://schemas.openxmlformats.org/officeDocument/2006/relationships/numbering" Target="numbering.xml"/><Relationship Id="rId6" Type="http://schemas.openxmlformats.org/officeDocument/2006/relationships/endnotes" Target="endnotes.xml"/><Relationship Id="rId11" Type="http://schemas.microsoft.com/office/2016/09/relationships/commentsIds" Target="commentsIds.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theme" Target="theme/theme1.xml"/><Relationship Id="rId10" Type="http://schemas.microsoft.com/office/2011/relationships/commentsExtended" Target="commentsExtended.xml"/><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comments" Target="comments.xml"/><Relationship Id="rId14" Type="http://schemas.openxmlformats.org/officeDocument/2006/relationships/image" Target="media/image3.png"/><Relationship Id="rId22"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image" Target="media/image5.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8</Pages>
  <Words>1319</Words>
  <Characters>7521</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Indicator: BAC1 - Acre-days of Shellfish Harvest Opportunities in Estuarine Waters</vt:lpstr>
    </vt:vector>
  </TitlesOfParts>
  <Company>State of New Hampshire</Company>
  <LinksUpToDate>false</LinksUpToDate>
  <CharactersWithSpaces>8823</CharactersWithSpaces>
  <SharedDoc>false</SharedDoc>
  <HLinks>
    <vt:vector size="42" baseType="variant">
      <vt:variant>
        <vt:i4>6225921</vt:i4>
      </vt:variant>
      <vt:variant>
        <vt:i4>12924</vt:i4>
      </vt:variant>
      <vt:variant>
        <vt:i4>1037</vt:i4>
      </vt:variant>
      <vt:variant>
        <vt:i4>1</vt:i4>
      </vt:variant>
      <vt:variant>
        <vt:lpwstr>Fig6</vt:lpwstr>
      </vt:variant>
      <vt:variant>
        <vt:lpwstr/>
      </vt:variant>
      <vt:variant>
        <vt:i4>6225921</vt:i4>
      </vt:variant>
      <vt:variant>
        <vt:i4>12925</vt:i4>
      </vt:variant>
      <vt:variant>
        <vt:i4>1038</vt:i4>
      </vt:variant>
      <vt:variant>
        <vt:i4>1</vt:i4>
      </vt:variant>
      <vt:variant>
        <vt:lpwstr>Fig6</vt:lpwstr>
      </vt:variant>
      <vt:variant>
        <vt:lpwstr/>
      </vt:variant>
      <vt:variant>
        <vt:i4>6225921</vt:i4>
      </vt:variant>
      <vt:variant>
        <vt:i4>13009</vt:i4>
      </vt:variant>
      <vt:variant>
        <vt:i4>1039</vt:i4>
      </vt:variant>
      <vt:variant>
        <vt:i4>1</vt:i4>
      </vt:variant>
      <vt:variant>
        <vt:lpwstr>Fig6</vt:lpwstr>
      </vt:variant>
      <vt:variant>
        <vt:lpwstr/>
      </vt:variant>
      <vt:variant>
        <vt:i4>6225921</vt:i4>
      </vt:variant>
      <vt:variant>
        <vt:i4>13010</vt:i4>
      </vt:variant>
      <vt:variant>
        <vt:i4>1040</vt:i4>
      </vt:variant>
      <vt:variant>
        <vt:i4>1</vt:i4>
      </vt:variant>
      <vt:variant>
        <vt:lpwstr>Fig6</vt:lpwstr>
      </vt:variant>
      <vt:variant>
        <vt:lpwstr/>
      </vt:variant>
      <vt:variant>
        <vt:i4>6225921</vt:i4>
      </vt:variant>
      <vt:variant>
        <vt:i4>13129</vt:i4>
      </vt:variant>
      <vt:variant>
        <vt:i4>1041</vt:i4>
      </vt:variant>
      <vt:variant>
        <vt:i4>1</vt:i4>
      </vt:variant>
      <vt:variant>
        <vt:lpwstr>Fig6</vt:lpwstr>
      </vt:variant>
      <vt:variant>
        <vt:lpwstr/>
      </vt:variant>
      <vt:variant>
        <vt:i4>6225921</vt:i4>
      </vt:variant>
      <vt:variant>
        <vt:i4>13130</vt:i4>
      </vt:variant>
      <vt:variant>
        <vt:i4>1042</vt:i4>
      </vt:variant>
      <vt:variant>
        <vt:i4>1</vt:i4>
      </vt:variant>
      <vt:variant>
        <vt:lpwstr>Fig6</vt:lpwstr>
      </vt:variant>
      <vt:variant>
        <vt:lpwstr/>
      </vt:variant>
      <vt:variant>
        <vt:i4>65603</vt:i4>
      </vt:variant>
      <vt:variant>
        <vt:i4>13165</vt:i4>
      </vt:variant>
      <vt:variant>
        <vt:i4>1026</vt:i4>
      </vt:variant>
      <vt:variant>
        <vt:i4>1</vt:i4>
      </vt:variant>
      <vt:variant>
        <vt:lpwstr>PREPlogo_2012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Indicator: BAC1 - Acre-days of Shellfish Harvest Opportunities in Estuarine Waters</dc:title>
  <dc:subject/>
  <dc:creator>ptrowbridge</dc:creator>
  <cp:keywords/>
  <dc:description/>
  <cp:lastModifiedBy>fay</cp:lastModifiedBy>
  <cp:revision>3</cp:revision>
  <dcterms:created xsi:type="dcterms:W3CDTF">2017-11-03T19:57:00Z</dcterms:created>
  <dcterms:modified xsi:type="dcterms:W3CDTF">2017-11-06T14:59:00Z</dcterms:modified>
</cp:coreProperties>
</file>